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48021" w14:textId="77777777" w:rsidR="00CC4016" w:rsidRPr="005841C2" w:rsidRDefault="004D1D40" w:rsidP="005841C2">
      <w:pPr>
        <w:pStyle w:val="Corpodetexto"/>
        <w:spacing w:before="0" w:line="360" w:lineRule="auto"/>
        <w:rPr>
          <w:rFonts w:ascii="Arial" w:hAnsi="Arial" w:cs="Arial"/>
          <w:color w:val="000000"/>
          <w:sz w:val="22"/>
          <w:szCs w:val="22"/>
        </w:rPr>
      </w:pPr>
      <w:r w:rsidRPr="005841C2">
        <w:rPr>
          <w:rFonts w:ascii="Arial" w:hAnsi="Arial" w:cs="Arial"/>
          <w:color w:val="000000"/>
          <w:sz w:val="22"/>
          <w:szCs w:val="22"/>
        </w:rPr>
        <w:t xml:space="preserve">CONSÓRCIO </w:t>
      </w:r>
      <w:r w:rsidR="006A16F3" w:rsidRPr="005841C2">
        <w:rPr>
          <w:rFonts w:ascii="Arial" w:hAnsi="Arial" w:cs="Arial"/>
          <w:color w:val="000000"/>
          <w:sz w:val="22"/>
          <w:szCs w:val="22"/>
        </w:rPr>
        <w:t>DE DESENVOLVIMENTO ECONÔMICO DO PLANALTO NORTE</w:t>
      </w:r>
      <w:r w:rsidR="00160EF0" w:rsidRPr="005841C2">
        <w:rPr>
          <w:rFonts w:ascii="Arial" w:hAnsi="Arial" w:cs="Arial"/>
          <w:color w:val="000000"/>
          <w:sz w:val="22"/>
          <w:szCs w:val="22"/>
        </w:rPr>
        <w:t xml:space="preserve"> DE SANTA CATARINA</w:t>
      </w:r>
      <w:r w:rsidR="006A16F3" w:rsidRPr="005841C2">
        <w:rPr>
          <w:rFonts w:ascii="Arial" w:hAnsi="Arial" w:cs="Arial"/>
          <w:color w:val="000000"/>
          <w:sz w:val="22"/>
          <w:szCs w:val="22"/>
        </w:rPr>
        <w:t xml:space="preserve"> - CODEPLAN</w:t>
      </w:r>
    </w:p>
    <w:p w14:paraId="3FB44C94" w14:textId="77777777" w:rsidR="00130D87" w:rsidRPr="005841C2" w:rsidRDefault="00130D87" w:rsidP="005841C2">
      <w:pPr>
        <w:pStyle w:val="Corpodetexto"/>
        <w:spacing w:before="0" w:line="360" w:lineRule="auto"/>
        <w:rPr>
          <w:rFonts w:ascii="Arial" w:hAnsi="Arial" w:cs="Arial"/>
          <w:color w:val="000000"/>
          <w:sz w:val="22"/>
          <w:szCs w:val="22"/>
        </w:rPr>
      </w:pPr>
    </w:p>
    <w:p w14:paraId="02EA9466" w14:textId="77777777" w:rsidR="004A1CCA" w:rsidRPr="005841C2" w:rsidRDefault="004A1CCA" w:rsidP="005841C2">
      <w:pPr>
        <w:pStyle w:val="Corpodetexto"/>
        <w:spacing w:before="0" w:line="360" w:lineRule="auto"/>
        <w:rPr>
          <w:rFonts w:ascii="Arial" w:hAnsi="Arial" w:cs="Arial"/>
          <w:color w:val="000000"/>
          <w:sz w:val="22"/>
          <w:szCs w:val="22"/>
        </w:rPr>
      </w:pPr>
    </w:p>
    <w:p w14:paraId="7C4BBD3B" w14:textId="77777777" w:rsidR="004A1CCA" w:rsidRPr="005841C2" w:rsidRDefault="004A1CCA" w:rsidP="005841C2">
      <w:pPr>
        <w:pStyle w:val="Corpodetexto"/>
        <w:spacing w:before="0" w:line="360" w:lineRule="auto"/>
        <w:rPr>
          <w:rFonts w:ascii="Arial" w:hAnsi="Arial" w:cs="Arial"/>
          <w:color w:val="000000"/>
          <w:sz w:val="22"/>
          <w:szCs w:val="22"/>
        </w:rPr>
      </w:pPr>
    </w:p>
    <w:p w14:paraId="00A778C6" w14:textId="77777777" w:rsidR="004A1CCA" w:rsidRPr="005841C2" w:rsidRDefault="004A1CCA" w:rsidP="005841C2">
      <w:pPr>
        <w:pStyle w:val="Corpodetexto"/>
        <w:spacing w:before="0" w:line="360" w:lineRule="auto"/>
        <w:rPr>
          <w:rFonts w:ascii="Arial" w:hAnsi="Arial" w:cs="Arial"/>
          <w:color w:val="000000"/>
          <w:sz w:val="22"/>
          <w:szCs w:val="22"/>
        </w:rPr>
      </w:pPr>
    </w:p>
    <w:p w14:paraId="33D1038B" w14:textId="77777777" w:rsidR="004A1CCA" w:rsidRPr="005841C2" w:rsidRDefault="00160EF0" w:rsidP="005841C2">
      <w:pPr>
        <w:pStyle w:val="Corpodetexto"/>
        <w:spacing w:before="0" w:line="360" w:lineRule="auto"/>
        <w:rPr>
          <w:rFonts w:ascii="Arial" w:hAnsi="Arial" w:cs="Arial"/>
          <w:sz w:val="22"/>
          <w:szCs w:val="22"/>
        </w:rPr>
      </w:pPr>
      <w:r w:rsidRPr="005841C2">
        <w:rPr>
          <w:rFonts w:ascii="Arial" w:hAnsi="Arial" w:cs="Arial"/>
          <w:sz w:val="22"/>
          <w:szCs w:val="22"/>
        </w:rPr>
        <w:t>1ª. ALTERAÇÃO DO CONTRATO DE CONSÓRCIO</w:t>
      </w:r>
    </w:p>
    <w:p w14:paraId="7481CD80" w14:textId="77777777" w:rsidR="00130D87" w:rsidRPr="005841C2" w:rsidRDefault="00130D87" w:rsidP="005841C2">
      <w:pPr>
        <w:pStyle w:val="Corpodetexto"/>
        <w:spacing w:before="0" w:line="360" w:lineRule="auto"/>
        <w:rPr>
          <w:rFonts w:ascii="Arial" w:hAnsi="Arial" w:cs="Arial"/>
          <w:color w:val="000000"/>
          <w:sz w:val="22"/>
          <w:szCs w:val="22"/>
        </w:rPr>
      </w:pPr>
    </w:p>
    <w:p w14:paraId="32B5A352" w14:textId="77777777" w:rsidR="004A1CCA" w:rsidRPr="005841C2" w:rsidRDefault="004A1CCA" w:rsidP="005841C2">
      <w:pPr>
        <w:pStyle w:val="Corpodetexto"/>
        <w:spacing w:before="0" w:line="360" w:lineRule="auto"/>
        <w:rPr>
          <w:rFonts w:ascii="Arial" w:hAnsi="Arial" w:cs="Arial"/>
          <w:color w:val="000000"/>
          <w:sz w:val="22"/>
          <w:szCs w:val="22"/>
        </w:rPr>
      </w:pPr>
    </w:p>
    <w:p w14:paraId="7D474DBD" w14:textId="77777777" w:rsidR="00160EF0" w:rsidRPr="005841C2" w:rsidRDefault="00160EF0" w:rsidP="005841C2">
      <w:pPr>
        <w:pStyle w:val="Corpodetexto"/>
        <w:spacing w:before="0" w:line="360" w:lineRule="auto"/>
        <w:rPr>
          <w:rFonts w:ascii="Arial" w:hAnsi="Arial" w:cs="Arial"/>
          <w:color w:val="000000"/>
          <w:sz w:val="22"/>
          <w:szCs w:val="22"/>
        </w:rPr>
      </w:pPr>
    </w:p>
    <w:p w14:paraId="337E3A68" w14:textId="77777777" w:rsidR="004A1CCA" w:rsidRPr="005841C2" w:rsidRDefault="00906BB0" w:rsidP="001F1646">
      <w:pPr>
        <w:pStyle w:val="Corpodetexto"/>
        <w:spacing w:before="0" w:line="360" w:lineRule="auto"/>
        <w:rPr>
          <w:rFonts w:ascii="Arial" w:hAnsi="Arial" w:cs="Arial"/>
          <w:color w:val="000000"/>
          <w:sz w:val="22"/>
          <w:szCs w:val="22"/>
        </w:rPr>
      </w:pPr>
      <w:r>
        <w:rPr>
          <w:rFonts w:ascii="Arial" w:hAnsi="Arial" w:cs="Arial"/>
          <w:noProof/>
          <w:color w:val="000000"/>
          <w:sz w:val="22"/>
          <w:szCs w:val="22"/>
        </w:rPr>
        <w:drawing>
          <wp:inline distT="0" distB="0" distL="0" distR="0" wp14:anchorId="43B2A3C7" wp14:editId="3741D6C5">
            <wp:extent cx="3348990" cy="2881630"/>
            <wp:effectExtent l="19050" t="0" r="3810" b="0"/>
            <wp:docPr id="1" name="Imagem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
                    <pic:cNvPicPr>
                      <a:picLocks noChangeAspect="1" noChangeArrowheads="1"/>
                    </pic:cNvPicPr>
                  </pic:nvPicPr>
                  <pic:blipFill>
                    <a:blip r:embed="rId8" cstate="print"/>
                    <a:srcRect/>
                    <a:stretch>
                      <a:fillRect/>
                    </a:stretch>
                  </pic:blipFill>
                  <pic:spPr bwMode="auto">
                    <a:xfrm>
                      <a:off x="0" y="0"/>
                      <a:ext cx="3348990" cy="2881630"/>
                    </a:xfrm>
                    <a:prstGeom prst="rect">
                      <a:avLst/>
                    </a:prstGeom>
                    <a:noFill/>
                    <a:ln w="9525">
                      <a:noFill/>
                      <a:miter lim="800000"/>
                      <a:headEnd/>
                      <a:tailEnd/>
                    </a:ln>
                  </pic:spPr>
                </pic:pic>
              </a:graphicData>
            </a:graphic>
          </wp:inline>
        </w:drawing>
      </w:r>
    </w:p>
    <w:p w14:paraId="0C936D3E" w14:textId="77777777" w:rsidR="004A1CCA" w:rsidRPr="005841C2" w:rsidRDefault="004A1CCA" w:rsidP="005841C2">
      <w:pPr>
        <w:pStyle w:val="Corpodetexto"/>
        <w:spacing w:before="0" w:line="360" w:lineRule="auto"/>
        <w:jc w:val="both"/>
        <w:rPr>
          <w:rFonts w:ascii="Arial" w:hAnsi="Arial" w:cs="Arial"/>
          <w:color w:val="000000"/>
          <w:sz w:val="22"/>
          <w:szCs w:val="22"/>
        </w:rPr>
      </w:pPr>
    </w:p>
    <w:p w14:paraId="0ED2A59D" w14:textId="77777777" w:rsidR="00130D87" w:rsidRPr="005841C2" w:rsidRDefault="00130D87" w:rsidP="005841C2">
      <w:pPr>
        <w:pStyle w:val="Corpodetexto"/>
        <w:spacing w:before="0" w:line="360" w:lineRule="auto"/>
        <w:jc w:val="both"/>
        <w:rPr>
          <w:rFonts w:ascii="Arial" w:hAnsi="Arial" w:cs="Arial"/>
          <w:color w:val="000000"/>
          <w:sz w:val="22"/>
          <w:szCs w:val="22"/>
        </w:rPr>
      </w:pPr>
    </w:p>
    <w:p w14:paraId="42283374" w14:textId="77777777" w:rsidR="005A1D50" w:rsidRPr="005841C2" w:rsidRDefault="005A1D50" w:rsidP="005841C2">
      <w:pPr>
        <w:pStyle w:val="Corpodetexto"/>
        <w:spacing w:before="0" w:line="360" w:lineRule="auto"/>
        <w:jc w:val="both"/>
        <w:rPr>
          <w:rFonts w:ascii="Arial" w:hAnsi="Arial" w:cs="Arial"/>
          <w:color w:val="FF0000"/>
          <w:sz w:val="22"/>
          <w:szCs w:val="22"/>
        </w:rPr>
      </w:pPr>
    </w:p>
    <w:p w14:paraId="1B4AC48E" w14:textId="77777777" w:rsidR="00160EF0" w:rsidRPr="005841C2" w:rsidRDefault="00160EF0" w:rsidP="005841C2">
      <w:pPr>
        <w:spacing w:line="360" w:lineRule="auto"/>
        <w:jc w:val="center"/>
        <w:rPr>
          <w:rFonts w:ascii="Arial" w:hAnsi="Arial" w:cs="Arial"/>
          <w:b/>
          <w:spacing w:val="200"/>
          <w:sz w:val="22"/>
          <w:szCs w:val="22"/>
        </w:rPr>
      </w:pPr>
    </w:p>
    <w:p w14:paraId="1E634624" w14:textId="77777777" w:rsidR="00160EF0" w:rsidRPr="005841C2" w:rsidRDefault="00160EF0" w:rsidP="005841C2">
      <w:pPr>
        <w:spacing w:line="360" w:lineRule="auto"/>
        <w:jc w:val="center"/>
        <w:rPr>
          <w:rFonts w:ascii="Arial" w:hAnsi="Arial" w:cs="Arial"/>
          <w:b/>
          <w:spacing w:val="200"/>
          <w:sz w:val="22"/>
          <w:szCs w:val="22"/>
        </w:rPr>
      </w:pPr>
    </w:p>
    <w:p w14:paraId="6186A2A6" w14:textId="77777777" w:rsidR="00160EF0" w:rsidRPr="005841C2" w:rsidRDefault="00160EF0" w:rsidP="005841C2">
      <w:pPr>
        <w:spacing w:line="360" w:lineRule="auto"/>
        <w:jc w:val="center"/>
        <w:rPr>
          <w:rFonts w:ascii="Arial" w:hAnsi="Arial" w:cs="Arial"/>
          <w:b/>
          <w:spacing w:val="200"/>
          <w:sz w:val="22"/>
          <w:szCs w:val="22"/>
        </w:rPr>
      </w:pPr>
    </w:p>
    <w:p w14:paraId="051AB6C4" w14:textId="77777777" w:rsidR="00160EF0" w:rsidRPr="005841C2" w:rsidRDefault="00160EF0" w:rsidP="005841C2">
      <w:pPr>
        <w:spacing w:line="360" w:lineRule="auto"/>
        <w:jc w:val="center"/>
        <w:rPr>
          <w:rFonts w:ascii="Arial" w:hAnsi="Arial" w:cs="Arial"/>
          <w:b/>
          <w:spacing w:val="200"/>
          <w:sz w:val="22"/>
          <w:szCs w:val="22"/>
        </w:rPr>
      </w:pPr>
    </w:p>
    <w:p w14:paraId="6CE2255D" w14:textId="77777777" w:rsidR="00160EF0" w:rsidRPr="005841C2" w:rsidRDefault="00160EF0" w:rsidP="005841C2">
      <w:pPr>
        <w:spacing w:line="360" w:lineRule="auto"/>
        <w:jc w:val="center"/>
        <w:rPr>
          <w:rFonts w:ascii="Arial" w:hAnsi="Arial" w:cs="Arial"/>
          <w:b/>
          <w:spacing w:val="200"/>
          <w:sz w:val="22"/>
          <w:szCs w:val="22"/>
        </w:rPr>
      </w:pPr>
    </w:p>
    <w:p w14:paraId="3AC04869" w14:textId="77777777" w:rsidR="00160EF0" w:rsidRPr="005841C2" w:rsidRDefault="00160EF0" w:rsidP="005841C2">
      <w:pPr>
        <w:spacing w:line="360" w:lineRule="auto"/>
        <w:jc w:val="center"/>
        <w:rPr>
          <w:rFonts w:ascii="Arial" w:hAnsi="Arial" w:cs="Arial"/>
          <w:b/>
          <w:spacing w:val="200"/>
          <w:sz w:val="22"/>
          <w:szCs w:val="22"/>
        </w:rPr>
      </w:pPr>
    </w:p>
    <w:p w14:paraId="7DA6C613" w14:textId="77777777" w:rsidR="00160EF0" w:rsidRPr="005841C2" w:rsidRDefault="00160EF0" w:rsidP="005841C2">
      <w:pPr>
        <w:spacing w:line="360" w:lineRule="auto"/>
        <w:jc w:val="center"/>
        <w:rPr>
          <w:rFonts w:ascii="Arial" w:hAnsi="Arial" w:cs="Arial"/>
          <w:b/>
          <w:spacing w:val="200"/>
          <w:sz w:val="22"/>
          <w:szCs w:val="22"/>
        </w:rPr>
      </w:pPr>
    </w:p>
    <w:p w14:paraId="0209B041" w14:textId="77777777" w:rsidR="00160EF0" w:rsidRPr="005841C2" w:rsidRDefault="00160EF0" w:rsidP="005841C2">
      <w:pPr>
        <w:spacing w:line="360" w:lineRule="auto"/>
        <w:jc w:val="center"/>
        <w:rPr>
          <w:rFonts w:ascii="Arial" w:hAnsi="Arial" w:cs="Arial"/>
          <w:b/>
          <w:spacing w:val="200"/>
          <w:sz w:val="22"/>
          <w:szCs w:val="22"/>
        </w:rPr>
      </w:pPr>
    </w:p>
    <w:p w14:paraId="48BB7013" w14:textId="77777777" w:rsidR="00160EF0" w:rsidRPr="005841C2" w:rsidRDefault="00160EF0" w:rsidP="005841C2">
      <w:pPr>
        <w:spacing w:line="360" w:lineRule="auto"/>
        <w:jc w:val="center"/>
        <w:rPr>
          <w:rFonts w:ascii="Arial" w:hAnsi="Arial" w:cs="Arial"/>
          <w:b/>
          <w:spacing w:val="200"/>
          <w:sz w:val="22"/>
          <w:szCs w:val="22"/>
        </w:rPr>
      </w:pPr>
    </w:p>
    <w:p w14:paraId="59C7672A" w14:textId="77777777" w:rsidR="00160EF0" w:rsidRPr="005841C2" w:rsidRDefault="00160EF0" w:rsidP="005841C2">
      <w:pPr>
        <w:spacing w:line="360" w:lineRule="auto"/>
        <w:jc w:val="center"/>
        <w:rPr>
          <w:rFonts w:ascii="Arial" w:hAnsi="Arial" w:cs="Arial"/>
          <w:b/>
          <w:spacing w:val="200"/>
          <w:sz w:val="22"/>
          <w:szCs w:val="22"/>
        </w:rPr>
      </w:pPr>
    </w:p>
    <w:p w14:paraId="51CD9411" w14:textId="77777777" w:rsidR="00160EF0" w:rsidRPr="005841C2" w:rsidRDefault="00160EF0" w:rsidP="005841C2">
      <w:pPr>
        <w:spacing w:line="360" w:lineRule="auto"/>
        <w:jc w:val="center"/>
        <w:rPr>
          <w:rFonts w:ascii="Arial" w:hAnsi="Arial" w:cs="Arial"/>
          <w:b/>
          <w:spacing w:val="200"/>
          <w:sz w:val="22"/>
          <w:szCs w:val="22"/>
        </w:rPr>
      </w:pPr>
    </w:p>
    <w:p w14:paraId="56B639E6" w14:textId="77777777" w:rsidR="00160EF0" w:rsidRDefault="00160EF0" w:rsidP="005841C2">
      <w:pPr>
        <w:spacing w:line="360" w:lineRule="auto"/>
        <w:jc w:val="both"/>
        <w:outlineLvl w:val="0"/>
        <w:rPr>
          <w:rFonts w:ascii="Arial" w:hAnsi="Arial" w:cs="Arial"/>
          <w:sz w:val="22"/>
          <w:szCs w:val="22"/>
        </w:rPr>
      </w:pPr>
      <w:r w:rsidRPr="005841C2">
        <w:rPr>
          <w:rFonts w:ascii="Arial" w:hAnsi="Arial" w:cs="Arial"/>
          <w:sz w:val="22"/>
          <w:szCs w:val="22"/>
        </w:rPr>
        <w:lastRenderedPageBreak/>
        <w:t>Os entes consorciados do CONSÓRCIO DE DESENVOLVIMENTO ECONÔMICO DO PLANALTO NORTE - CODEPLAN</w:t>
      </w:r>
      <w:r w:rsidRPr="004826B1">
        <w:rPr>
          <w:rFonts w:ascii="Arial" w:hAnsi="Arial" w:cs="Arial"/>
          <w:sz w:val="22"/>
          <w:szCs w:val="22"/>
        </w:rPr>
        <w:t>, deliberaram por unanimidade, dar</w:t>
      </w:r>
      <w:r w:rsidRPr="005841C2">
        <w:rPr>
          <w:rFonts w:ascii="Arial" w:hAnsi="Arial" w:cs="Arial"/>
          <w:sz w:val="22"/>
          <w:szCs w:val="22"/>
        </w:rPr>
        <w:t xml:space="preserve"> nova redação ao Contrato de Consórcio Público que passa a ter a seguinte redação:</w:t>
      </w:r>
    </w:p>
    <w:p w14:paraId="27D811B6" w14:textId="77777777" w:rsidR="009B1331" w:rsidRPr="005841C2" w:rsidRDefault="009B1331" w:rsidP="005841C2">
      <w:pPr>
        <w:spacing w:line="360" w:lineRule="auto"/>
        <w:jc w:val="both"/>
        <w:outlineLvl w:val="0"/>
        <w:rPr>
          <w:rFonts w:ascii="Arial" w:hAnsi="Arial" w:cs="Arial"/>
          <w:sz w:val="22"/>
          <w:szCs w:val="22"/>
        </w:rPr>
      </w:pPr>
    </w:p>
    <w:p w14:paraId="272C2ED6" w14:textId="77777777" w:rsidR="00160EF0" w:rsidRPr="005841C2" w:rsidRDefault="00160EF0" w:rsidP="005841C2">
      <w:pPr>
        <w:spacing w:line="360" w:lineRule="auto"/>
        <w:jc w:val="both"/>
        <w:outlineLvl w:val="0"/>
        <w:rPr>
          <w:rFonts w:ascii="Arial" w:hAnsi="Arial" w:cs="Arial"/>
          <w:sz w:val="22"/>
          <w:szCs w:val="22"/>
        </w:rPr>
      </w:pPr>
    </w:p>
    <w:p w14:paraId="650D98AA" w14:textId="77777777" w:rsidR="00160EF0" w:rsidRPr="005841C2" w:rsidRDefault="00160EF0" w:rsidP="005841C2">
      <w:pPr>
        <w:spacing w:line="360" w:lineRule="auto"/>
        <w:jc w:val="center"/>
        <w:outlineLvl w:val="0"/>
        <w:rPr>
          <w:rFonts w:ascii="Arial" w:hAnsi="Arial" w:cs="Arial"/>
          <w:b/>
          <w:sz w:val="22"/>
          <w:szCs w:val="22"/>
        </w:rPr>
      </w:pPr>
      <w:r w:rsidRPr="005841C2">
        <w:rPr>
          <w:rFonts w:ascii="Arial" w:hAnsi="Arial" w:cs="Arial"/>
          <w:b/>
          <w:sz w:val="22"/>
          <w:szCs w:val="22"/>
        </w:rPr>
        <w:t>CONTRATO DE CONSÓRCIO PÚBLICO</w:t>
      </w:r>
    </w:p>
    <w:p w14:paraId="55A69231" w14:textId="77777777" w:rsidR="00160EF0" w:rsidRPr="005841C2" w:rsidRDefault="00160EF0" w:rsidP="005841C2">
      <w:pPr>
        <w:spacing w:line="360" w:lineRule="auto"/>
        <w:jc w:val="center"/>
        <w:outlineLvl w:val="0"/>
        <w:rPr>
          <w:rFonts w:ascii="Arial" w:hAnsi="Arial" w:cs="Arial"/>
          <w:b/>
          <w:sz w:val="22"/>
          <w:szCs w:val="22"/>
        </w:rPr>
      </w:pPr>
    </w:p>
    <w:p w14:paraId="724332DF" w14:textId="77777777" w:rsidR="00160EF0" w:rsidRPr="005841C2" w:rsidRDefault="00160EF0" w:rsidP="005841C2">
      <w:pPr>
        <w:spacing w:line="360" w:lineRule="auto"/>
        <w:jc w:val="center"/>
        <w:outlineLvl w:val="0"/>
        <w:rPr>
          <w:rFonts w:ascii="Arial" w:hAnsi="Arial" w:cs="Arial"/>
          <w:b/>
          <w:sz w:val="22"/>
          <w:szCs w:val="22"/>
        </w:rPr>
      </w:pPr>
      <w:r w:rsidRPr="005841C2">
        <w:rPr>
          <w:rFonts w:ascii="Arial" w:hAnsi="Arial" w:cs="Arial"/>
          <w:b/>
          <w:sz w:val="22"/>
          <w:szCs w:val="22"/>
        </w:rPr>
        <w:t>CONSÓRCIO DE DESENVOLVIMENTO ECONÔMICO DO PLANALTO NORTE DE SANTA CATARINA - CODEPLAN</w:t>
      </w:r>
    </w:p>
    <w:p w14:paraId="17038362" w14:textId="77777777" w:rsidR="00160EF0" w:rsidRPr="005841C2" w:rsidRDefault="00160EF0" w:rsidP="005841C2">
      <w:pPr>
        <w:spacing w:line="360" w:lineRule="auto"/>
        <w:jc w:val="center"/>
        <w:rPr>
          <w:rFonts w:ascii="Arial" w:hAnsi="Arial" w:cs="Arial"/>
          <w:b/>
          <w:sz w:val="22"/>
          <w:szCs w:val="22"/>
        </w:rPr>
      </w:pPr>
    </w:p>
    <w:p w14:paraId="7CD40F81" w14:textId="77777777" w:rsidR="00160EF0" w:rsidRPr="005841C2" w:rsidRDefault="00160EF0" w:rsidP="005841C2">
      <w:pPr>
        <w:spacing w:line="360" w:lineRule="auto"/>
        <w:jc w:val="center"/>
        <w:rPr>
          <w:rFonts w:ascii="Arial" w:hAnsi="Arial" w:cs="Arial"/>
          <w:b/>
          <w:sz w:val="22"/>
          <w:szCs w:val="22"/>
        </w:rPr>
      </w:pPr>
    </w:p>
    <w:p w14:paraId="6E63BDF3" w14:textId="77777777" w:rsidR="00160EF0" w:rsidRPr="005841C2" w:rsidRDefault="00160EF0" w:rsidP="005841C2">
      <w:pPr>
        <w:spacing w:line="360" w:lineRule="auto"/>
        <w:jc w:val="center"/>
        <w:rPr>
          <w:rFonts w:ascii="Arial" w:hAnsi="Arial" w:cs="Arial"/>
          <w:b/>
          <w:sz w:val="22"/>
          <w:szCs w:val="22"/>
        </w:rPr>
      </w:pPr>
      <w:r w:rsidRPr="005841C2">
        <w:rPr>
          <w:rFonts w:ascii="Arial" w:hAnsi="Arial" w:cs="Arial"/>
          <w:b/>
          <w:sz w:val="22"/>
          <w:szCs w:val="22"/>
        </w:rPr>
        <w:t>CAPÍTULO I</w:t>
      </w:r>
    </w:p>
    <w:p w14:paraId="037AF750" w14:textId="77777777" w:rsidR="00160EF0" w:rsidRPr="005841C2" w:rsidRDefault="00160EF0" w:rsidP="005841C2">
      <w:pPr>
        <w:spacing w:line="360" w:lineRule="auto"/>
        <w:jc w:val="center"/>
        <w:rPr>
          <w:rFonts w:ascii="Arial" w:hAnsi="Arial" w:cs="Arial"/>
          <w:b/>
          <w:sz w:val="22"/>
          <w:szCs w:val="22"/>
        </w:rPr>
      </w:pPr>
      <w:r w:rsidRPr="005841C2">
        <w:rPr>
          <w:rFonts w:ascii="Arial" w:hAnsi="Arial" w:cs="Arial"/>
          <w:b/>
          <w:sz w:val="22"/>
          <w:szCs w:val="22"/>
        </w:rPr>
        <w:t>DENOMINAÇÃO E CONSTITUIÇÃO</w:t>
      </w:r>
    </w:p>
    <w:p w14:paraId="1F6E580F" w14:textId="77777777" w:rsidR="00160EF0" w:rsidRPr="005841C2" w:rsidRDefault="00160EF0" w:rsidP="005841C2">
      <w:pPr>
        <w:spacing w:line="360" w:lineRule="auto"/>
        <w:jc w:val="both"/>
        <w:rPr>
          <w:rFonts w:ascii="Arial" w:hAnsi="Arial" w:cs="Arial"/>
          <w:b/>
          <w:sz w:val="22"/>
          <w:szCs w:val="22"/>
        </w:rPr>
      </w:pPr>
    </w:p>
    <w:p w14:paraId="6735006D" w14:textId="77777777" w:rsidR="00160EF0" w:rsidRDefault="00160EF0" w:rsidP="005841C2">
      <w:pPr>
        <w:spacing w:line="360" w:lineRule="auto"/>
        <w:jc w:val="both"/>
        <w:rPr>
          <w:rFonts w:ascii="Arial" w:hAnsi="Arial" w:cs="Arial"/>
          <w:sz w:val="22"/>
          <w:szCs w:val="22"/>
        </w:rPr>
      </w:pPr>
      <w:r w:rsidRPr="005841C2">
        <w:rPr>
          <w:rFonts w:ascii="Arial" w:hAnsi="Arial" w:cs="Arial"/>
          <w:sz w:val="22"/>
          <w:szCs w:val="22"/>
        </w:rPr>
        <w:t xml:space="preserve">Art. 1º O </w:t>
      </w:r>
      <w:r w:rsidR="005841C2" w:rsidRPr="005841C2">
        <w:rPr>
          <w:rFonts w:ascii="Arial" w:hAnsi="Arial" w:cs="Arial"/>
          <w:sz w:val="22"/>
          <w:szCs w:val="22"/>
        </w:rPr>
        <w:t>Consorcio de Desenvolvimento Econômico do Planalto Norte de Santa Catarina –</w:t>
      </w:r>
      <w:r w:rsidRPr="005841C2">
        <w:rPr>
          <w:rFonts w:ascii="Arial" w:hAnsi="Arial" w:cs="Arial"/>
          <w:sz w:val="22"/>
          <w:szCs w:val="22"/>
        </w:rPr>
        <w:t xml:space="preserve"> </w:t>
      </w:r>
      <w:r w:rsidR="005841C2" w:rsidRPr="005841C2">
        <w:rPr>
          <w:rFonts w:ascii="Arial" w:hAnsi="Arial" w:cs="Arial"/>
          <w:sz w:val="22"/>
          <w:szCs w:val="22"/>
        </w:rPr>
        <w:t>CODEPLAN</w:t>
      </w:r>
      <w:r w:rsidRPr="005841C2">
        <w:rPr>
          <w:rFonts w:ascii="Arial" w:hAnsi="Arial" w:cs="Arial"/>
          <w:sz w:val="22"/>
          <w:szCs w:val="22"/>
        </w:rPr>
        <w:t xml:space="preserve"> - é pessoa jurídica de direito público,</w:t>
      </w:r>
      <w:r w:rsidR="00196FCE">
        <w:rPr>
          <w:rFonts w:ascii="Arial" w:hAnsi="Arial" w:cs="Arial"/>
          <w:sz w:val="22"/>
          <w:szCs w:val="22"/>
        </w:rPr>
        <w:t xml:space="preserve"> de n</w:t>
      </w:r>
      <w:r w:rsidR="00196FCE" w:rsidRPr="005841C2">
        <w:rPr>
          <w:rFonts w:ascii="Arial" w:hAnsi="Arial" w:cs="Arial"/>
          <w:sz w:val="22"/>
          <w:szCs w:val="22"/>
        </w:rPr>
        <w:t>atureza autárquica interfederativa, integrando, nos termos da lei, a administração indireta dos ent</w:t>
      </w:r>
      <w:r w:rsidR="00196FCE">
        <w:rPr>
          <w:rFonts w:ascii="Arial" w:hAnsi="Arial" w:cs="Arial"/>
          <w:sz w:val="22"/>
          <w:szCs w:val="22"/>
        </w:rPr>
        <w:t>es consorciados,</w:t>
      </w:r>
      <w:r w:rsidRPr="005841C2">
        <w:rPr>
          <w:rFonts w:ascii="Arial" w:hAnsi="Arial" w:cs="Arial"/>
          <w:sz w:val="22"/>
          <w:szCs w:val="22"/>
        </w:rPr>
        <w:t xml:space="preserve"> sob a forma de associação pública,</w:t>
      </w:r>
      <w:r w:rsidR="00196FCE">
        <w:rPr>
          <w:rFonts w:ascii="Arial" w:hAnsi="Arial" w:cs="Arial"/>
          <w:sz w:val="22"/>
          <w:szCs w:val="22"/>
        </w:rPr>
        <w:t xml:space="preserve"> inscrito no CNPJ sob o </w:t>
      </w:r>
      <w:r w:rsidRPr="005841C2">
        <w:rPr>
          <w:rFonts w:ascii="Arial" w:hAnsi="Arial" w:cs="Arial"/>
          <w:sz w:val="22"/>
          <w:szCs w:val="22"/>
        </w:rPr>
        <w:t xml:space="preserve">Nº </w:t>
      </w:r>
      <w:r w:rsidR="005841C2" w:rsidRPr="005841C2">
        <w:rPr>
          <w:rFonts w:ascii="Arial" w:hAnsi="Arial" w:cs="Arial"/>
          <w:sz w:val="22"/>
          <w:szCs w:val="22"/>
        </w:rPr>
        <w:t>20.199.198/0001-91</w:t>
      </w:r>
      <w:r w:rsidR="00BD5981">
        <w:rPr>
          <w:rFonts w:ascii="Arial" w:hAnsi="Arial" w:cs="Arial"/>
          <w:sz w:val="22"/>
          <w:szCs w:val="22"/>
        </w:rPr>
        <w:t xml:space="preserve">, </w:t>
      </w:r>
      <w:r w:rsidRPr="005841C2">
        <w:rPr>
          <w:rFonts w:ascii="Arial" w:hAnsi="Arial" w:cs="Arial"/>
          <w:sz w:val="22"/>
          <w:szCs w:val="22"/>
        </w:rPr>
        <w:t xml:space="preserve">devendo reger-se pelas normas da Constituição da República Federativa do Brasil, </w:t>
      </w:r>
      <w:r w:rsidR="005841C2">
        <w:rPr>
          <w:rFonts w:ascii="Arial" w:hAnsi="Arial" w:cs="Arial"/>
          <w:sz w:val="22"/>
          <w:szCs w:val="22"/>
        </w:rPr>
        <w:t xml:space="preserve">e pela </w:t>
      </w:r>
      <w:r w:rsidRPr="005841C2">
        <w:rPr>
          <w:rFonts w:ascii="Arial" w:hAnsi="Arial" w:cs="Arial"/>
          <w:sz w:val="22"/>
          <w:szCs w:val="22"/>
        </w:rPr>
        <w:t>Lei nº 11.107, de 06 de abril de 2005 e demais normas pertinentes, pelo presente Contrato de Consórcio Público e pela regulamentação que vier a ser adotada pelos seus órgãos competentes.</w:t>
      </w:r>
    </w:p>
    <w:p w14:paraId="775E52A6" w14:textId="77777777" w:rsidR="005841C2" w:rsidRPr="005841C2" w:rsidRDefault="005841C2" w:rsidP="005841C2">
      <w:pPr>
        <w:spacing w:line="360" w:lineRule="auto"/>
        <w:jc w:val="both"/>
        <w:rPr>
          <w:rFonts w:ascii="Arial" w:hAnsi="Arial" w:cs="Arial"/>
          <w:sz w:val="22"/>
          <w:szCs w:val="22"/>
        </w:rPr>
      </w:pPr>
    </w:p>
    <w:p w14:paraId="7895B093" w14:textId="77777777" w:rsidR="00160EF0" w:rsidRDefault="00160EF0" w:rsidP="005841C2">
      <w:pPr>
        <w:spacing w:line="360" w:lineRule="auto"/>
        <w:jc w:val="both"/>
        <w:rPr>
          <w:rFonts w:ascii="Arial" w:hAnsi="Arial" w:cs="Arial"/>
          <w:sz w:val="22"/>
          <w:szCs w:val="22"/>
        </w:rPr>
      </w:pPr>
      <w:r w:rsidRPr="005841C2">
        <w:rPr>
          <w:rFonts w:ascii="Arial" w:hAnsi="Arial" w:cs="Arial"/>
          <w:sz w:val="22"/>
          <w:szCs w:val="22"/>
        </w:rPr>
        <w:t xml:space="preserve">Art. 2º Integram o </w:t>
      </w:r>
      <w:r w:rsidR="005841C2" w:rsidRPr="005841C2">
        <w:rPr>
          <w:rFonts w:ascii="Arial" w:hAnsi="Arial" w:cs="Arial"/>
          <w:sz w:val="22"/>
          <w:szCs w:val="22"/>
        </w:rPr>
        <w:t>Consorcio de Desenvolvimento Econômico do Planalto Norte de Santa Catarina – CODEPLAN</w:t>
      </w:r>
      <w:r w:rsidRPr="005841C2">
        <w:rPr>
          <w:rFonts w:ascii="Arial" w:hAnsi="Arial" w:cs="Arial"/>
          <w:sz w:val="22"/>
          <w:szCs w:val="22"/>
        </w:rPr>
        <w:t>, conforme respectivas leis municipais ratificadoras:</w:t>
      </w:r>
    </w:p>
    <w:p w14:paraId="21A3E46D" w14:textId="77777777" w:rsidR="005841C2" w:rsidRPr="005841C2" w:rsidRDefault="005841C2" w:rsidP="005841C2">
      <w:pPr>
        <w:spacing w:line="360" w:lineRule="auto"/>
        <w:jc w:val="both"/>
        <w:rPr>
          <w:rFonts w:ascii="Arial" w:hAnsi="Arial" w:cs="Arial"/>
          <w:sz w:val="22"/>
          <w:szCs w:val="22"/>
        </w:rPr>
      </w:pPr>
    </w:p>
    <w:p w14:paraId="277EE82A" w14:textId="77777777" w:rsidR="00E25EA8" w:rsidRDefault="00E25EA8" w:rsidP="00E25EA8">
      <w:pPr>
        <w:spacing w:line="360" w:lineRule="auto"/>
        <w:jc w:val="both"/>
        <w:rPr>
          <w:rFonts w:ascii="Arial" w:hAnsi="Arial" w:cs="Arial"/>
          <w:b/>
          <w:sz w:val="22"/>
          <w:szCs w:val="22"/>
        </w:rPr>
      </w:pPr>
      <w:r w:rsidRPr="005841C2">
        <w:rPr>
          <w:rFonts w:ascii="Arial" w:hAnsi="Arial" w:cs="Arial"/>
          <w:b/>
          <w:sz w:val="22"/>
          <w:szCs w:val="22"/>
        </w:rPr>
        <w:t xml:space="preserve">I – O MUNICÍPIO DE BELA VISTA DO TOLDO, </w:t>
      </w:r>
      <w:r w:rsidRPr="005841C2">
        <w:rPr>
          <w:rFonts w:ascii="Arial" w:hAnsi="Arial" w:cs="Arial"/>
          <w:sz w:val="22"/>
          <w:szCs w:val="22"/>
        </w:rPr>
        <w:t xml:space="preserve">pessoa jurídica de direito público interno, inscrita no CNPJ sob nº </w:t>
      </w:r>
      <w:r w:rsidRPr="005841C2">
        <w:rPr>
          <w:rFonts w:ascii="Arial" w:hAnsi="Arial" w:cs="Arial"/>
          <w:color w:val="000000"/>
          <w:sz w:val="22"/>
          <w:szCs w:val="22"/>
          <w:shd w:val="clear" w:color="auto" w:fill="FFFFFF"/>
        </w:rPr>
        <w:t>01.612.888/0001-</w:t>
      </w:r>
      <w:proofErr w:type="gramStart"/>
      <w:r w:rsidRPr="005841C2">
        <w:rPr>
          <w:rFonts w:ascii="Arial" w:hAnsi="Arial" w:cs="Arial"/>
          <w:color w:val="000000"/>
          <w:sz w:val="22"/>
          <w:szCs w:val="22"/>
          <w:shd w:val="clear" w:color="auto" w:fill="FFFFFF"/>
        </w:rPr>
        <w:t>86</w:t>
      </w:r>
      <w:r w:rsidRPr="005841C2">
        <w:rPr>
          <w:rFonts w:ascii="Arial" w:hAnsi="Arial" w:cs="Arial"/>
          <w:sz w:val="22"/>
          <w:szCs w:val="22"/>
        </w:rPr>
        <w:t xml:space="preserve"> ,</w:t>
      </w:r>
      <w:proofErr w:type="gramEnd"/>
      <w:r w:rsidRPr="005841C2">
        <w:rPr>
          <w:rFonts w:ascii="Arial" w:hAnsi="Arial" w:cs="Arial"/>
          <w:sz w:val="22"/>
          <w:szCs w:val="22"/>
        </w:rPr>
        <w:t xml:space="preserve"> com sede à Rua Estanislau Schumann – </w:t>
      </w:r>
      <w:r>
        <w:rPr>
          <w:rFonts w:ascii="Arial" w:hAnsi="Arial" w:cs="Arial"/>
          <w:sz w:val="22"/>
          <w:szCs w:val="22"/>
        </w:rPr>
        <w:t>839 -  Centro, CEP 89.478-000, c</w:t>
      </w:r>
      <w:r w:rsidRPr="005841C2">
        <w:rPr>
          <w:rFonts w:ascii="Arial" w:hAnsi="Arial" w:cs="Arial"/>
          <w:sz w:val="22"/>
          <w:szCs w:val="22"/>
        </w:rPr>
        <w:t xml:space="preserve">onforme Lei Municipal </w:t>
      </w:r>
      <w:r>
        <w:rPr>
          <w:rFonts w:ascii="Arial" w:hAnsi="Arial" w:cs="Arial"/>
          <w:sz w:val="22"/>
          <w:szCs w:val="22"/>
        </w:rPr>
        <w:t>nº 1.025/2014 de 20/03/2014 que ratificou o protocolo de intenções.</w:t>
      </w:r>
      <w:r w:rsidRPr="005841C2">
        <w:rPr>
          <w:rFonts w:ascii="Arial" w:hAnsi="Arial" w:cs="Arial"/>
          <w:b/>
          <w:sz w:val="22"/>
          <w:szCs w:val="22"/>
        </w:rPr>
        <w:t xml:space="preserve"> </w:t>
      </w:r>
    </w:p>
    <w:p w14:paraId="4A9D606F" w14:textId="77777777" w:rsidR="00E25EA8" w:rsidRPr="005841C2" w:rsidRDefault="00E25EA8" w:rsidP="00E25EA8">
      <w:pPr>
        <w:spacing w:line="360" w:lineRule="auto"/>
        <w:jc w:val="both"/>
        <w:rPr>
          <w:rFonts w:ascii="Arial" w:hAnsi="Arial" w:cs="Arial"/>
          <w:b/>
          <w:sz w:val="22"/>
          <w:szCs w:val="22"/>
        </w:rPr>
      </w:pPr>
    </w:p>
    <w:p w14:paraId="12895F9D" w14:textId="77777777" w:rsidR="00E25EA8" w:rsidRDefault="00E25EA8" w:rsidP="00E25EA8">
      <w:pPr>
        <w:spacing w:line="360" w:lineRule="auto"/>
        <w:jc w:val="both"/>
        <w:rPr>
          <w:rFonts w:ascii="Arial" w:hAnsi="Arial" w:cs="Arial"/>
          <w:sz w:val="22"/>
          <w:szCs w:val="22"/>
        </w:rPr>
      </w:pPr>
      <w:r w:rsidRPr="005841C2">
        <w:rPr>
          <w:rFonts w:ascii="Arial" w:hAnsi="Arial" w:cs="Arial"/>
          <w:b/>
          <w:sz w:val="22"/>
          <w:szCs w:val="22"/>
        </w:rPr>
        <w:t>II – O MUNICÍPIO DE CANOINHAS,</w:t>
      </w:r>
      <w:r w:rsidRPr="005841C2">
        <w:rPr>
          <w:rFonts w:ascii="Arial" w:hAnsi="Arial" w:cs="Arial"/>
          <w:sz w:val="22"/>
          <w:szCs w:val="22"/>
        </w:rPr>
        <w:t xml:space="preserve"> pessoa jurídica de direito público interno, inscrita no CNPJ sob nº. </w:t>
      </w:r>
      <w:r w:rsidRPr="005841C2">
        <w:rPr>
          <w:rFonts w:ascii="Arial" w:hAnsi="Arial" w:cs="Arial"/>
          <w:color w:val="000000"/>
          <w:sz w:val="22"/>
          <w:szCs w:val="22"/>
          <w:shd w:val="clear" w:color="auto" w:fill="FFFFFF"/>
        </w:rPr>
        <w:t>83.102.384/0001-80</w:t>
      </w:r>
      <w:r w:rsidRPr="005841C2">
        <w:rPr>
          <w:rFonts w:ascii="Arial" w:hAnsi="Arial" w:cs="Arial"/>
          <w:sz w:val="22"/>
          <w:szCs w:val="22"/>
        </w:rPr>
        <w:t>, com sede à Rua Felipe Schimidt</w:t>
      </w:r>
      <w:r>
        <w:rPr>
          <w:rFonts w:ascii="Arial" w:hAnsi="Arial" w:cs="Arial"/>
          <w:sz w:val="22"/>
          <w:szCs w:val="22"/>
        </w:rPr>
        <w:t xml:space="preserve"> – 10 - Centro, CEP 89.460-000</w:t>
      </w:r>
      <w:r w:rsidRPr="005841C2">
        <w:rPr>
          <w:rFonts w:ascii="Arial" w:hAnsi="Arial" w:cs="Arial"/>
          <w:sz w:val="22"/>
          <w:szCs w:val="22"/>
        </w:rPr>
        <w:t xml:space="preserve">, </w:t>
      </w:r>
      <w:r>
        <w:rPr>
          <w:rFonts w:ascii="Arial" w:hAnsi="Arial" w:cs="Arial"/>
          <w:sz w:val="22"/>
          <w:szCs w:val="22"/>
        </w:rPr>
        <w:t>conforme Lei Municipal nº 5.268/2014 de 13/02/2014 que ratificou o protocolo de intenções.</w:t>
      </w:r>
    </w:p>
    <w:p w14:paraId="3B25C2FB" w14:textId="77777777" w:rsidR="00E25EA8" w:rsidRPr="005841C2" w:rsidRDefault="00E25EA8" w:rsidP="00E25EA8">
      <w:pPr>
        <w:spacing w:line="360" w:lineRule="auto"/>
        <w:jc w:val="both"/>
        <w:rPr>
          <w:rFonts w:ascii="Arial" w:hAnsi="Arial" w:cs="Arial"/>
          <w:b/>
          <w:sz w:val="22"/>
          <w:szCs w:val="22"/>
        </w:rPr>
      </w:pPr>
    </w:p>
    <w:p w14:paraId="32B5F2D2" w14:textId="77777777" w:rsidR="00E25EA8" w:rsidRDefault="00E25EA8" w:rsidP="00E25EA8">
      <w:pPr>
        <w:spacing w:line="360" w:lineRule="auto"/>
        <w:jc w:val="both"/>
        <w:rPr>
          <w:rFonts w:ascii="Arial" w:hAnsi="Arial" w:cs="Arial"/>
          <w:sz w:val="22"/>
          <w:szCs w:val="22"/>
        </w:rPr>
      </w:pPr>
      <w:r w:rsidRPr="005841C2">
        <w:rPr>
          <w:rFonts w:ascii="Arial" w:hAnsi="Arial" w:cs="Arial"/>
          <w:b/>
          <w:sz w:val="22"/>
          <w:szCs w:val="22"/>
        </w:rPr>
        <w:lastRenderedPageBreak/>
        <w:t>III – O MUNICÍPIO DE IRINEÓPOLIS,</w:t>
      </w:r>
      <w:r w:rsidRPr="005841C2">
        <w:rPr>
          <w:rFonts w:ascii="Arial" w:hAnsi="Arial" w:cs="Arial"/>
          <w:sz w:val="22"/>
          <w:szCs w:val="22"/>
        </w:rPr>
        <w:t xml:space="preserve"> pessoa jurídica de direito público interno, inscrita no CNPJ sob nº</w:t>
      </w:r>
      <w:r w:rsidRPr="005841C2">
        <w:rPr>
          <w:rFonts w:ascii="Arial" w:hAnsi="Arial" w:cs="Arial"/>
          <w:color w:val="000000"/>
          <w:sz w:val="22"/>
          <w:szCs w:val="22"/>
        </w:rPr>
        <w:t xml:space="preserve">. </w:t>
      </w:r>
      <w:r w:rsidRPr="005841C2">
        <w:rPr>
          <w:rFonts w:ascii="Arial" w:hAnsi="Arial" w:cs="Arial"/>
          <w:color w:val="000000"/>
          <w:sz w:val="22"/>
          <w:szCs w:val="22"/>
          <w:shd w:val="clear" w:color="auto" w:fill="FFFFFF"/>
        </w:rPr>
        <w:t>83.102.558/0001-05</w:t>
      </w:r>
      <w:r w:rsidRPr="005841C2">
        <w:rPr>
          <w:rFonts w:ascii="Arial" w:hAnsi="Arial" w:cs="Arial"/>
          <w:sz w:val="22"/>
          <w:szCs w:val="22"/>
        </w:rPr>
        <w:t xml:space="preserve">, com sede na Rua Paraná – 200 </w:t>
      </w:r>
      <w:proofErr w:type="gramStart"/>
      <w:r w:rsidRPr="005841C2">
        <w:rPr>
          <w:rFonts w:ascii="Arial" w:hAnsi="Arial" w:cs="Arial"/>
          <w:sz w:val="22"/>
          <w:szCs w:val="22"/>
        </w:rPr>
        <w:t>- ,</w:t>
      </w:r>
      <w:proofErr w:type="gramEnd"/>
      <w:r w:rsidRPr="005841C2">
        <w:rPr>
          <w:rFonts w:ascii="Arial" w:hAnsi="Arial" w:cs="Arial"/>
          <w:sz w:val="22"/>
          <w:szCs w:val="22"/>
        </w:rPr>
        <w:t xml:space="preserve"> Centro, CEP 89.440-000, </w:t>
      </w:r>
      <w:r>
        <w:rPr>
          <w:rFonts w:ascii="Arial" w:hAnsi="Arial" w:cs="Arial"/>
          <w:sz w:val="22"/>
          <w:szCs w:val="22"/>
        </w:rPr>
        <w:t>conforme Lei Municipal nº 1739/2013 de 06/11/2013 que ratificou o protocolo de intenções.</w:t>
      </w:r>
    </w:p>
    <w:p w14:paraId="093141C0" w14:textId="77777777" w:rsidR="00E25EA8" w:rsidRDefault="00E25EA8" w:rsidP="00E25EA8">
      <w:pPr>
        <w:spacing w:line="360" w:lineRule="auto"/>
        <w:jc w:val="both"/>
        <w:rPr>
          <w:rFonts w:ascii="Arial" w:hAnsi="Arial" w:cs="Arial"/>
          <w:b/>
          <w:sz w:val="22"/>
          <w:szCs w:val="22"/>
        </w:rPr>
      </w:pPr>
    </w:p>
    <w:p w14:paraId="41B425F6" w14:textId="77777777" w:rsidR="00E25EA8" w:rsidRPr="008D25ED" w:rsidRDefault="00E25EA8" w:rsidP="00E25EA8">
      <w:pPr>
        <w:spacing w:line="360" w:lineRule="auto"/>
        <w:jc w:val="both"/>
        <w:rPr>
          <w:rFonts w:ascii="Arial" w:hAnsi="Arial" w:cs="Arial"/>
          <w:sz w:val="22"/>
          <w:szCs w:val="22"/>
        </w:rPr>
      </w:pPr>
      <w:r>
        <w:rPr>
          <w:rFonts w:ascii="Arial" w:hAnsi="Arial" w:cs="Arial"/>
          <w:b/>
          <w:sz w:val="22"/>
          <w:szCs w:val="22"/>
        </w:rPr>
        <w:t xml:space="preserve">IV – O MUNICÍPIO DE ITAIÓPOLIS, </w:t>
      </w:r>
      <w:r>
        <w:rPr>
          <w:rFonts w:ascii="Arial" w:hAnsi="Arial" w:cs="Arial"/>
          <w:sz w:val="22"/>
          <w:szCs w:val="22"/>
        </w:rPr>
        <w:t>pessoa jurídica de direito público interno, incrita no CNPJ sob nº 83.102.517/0001-19, com sede na Av. Getúlio Vargas, nº 308 – Centro, CEP 89.340-000, conforme Lei Municipal nº 849/2019 de 28/05/2019 que ratificou o protocolo de intenções.</w:t>
      </w:r>
    </w:p>
    <w:p w14:paraId="37212596" w14:textId="77777777" w:rsidR="00E25EA8" w:rsidRPr="005841C2" w:rsidRDefault="00E25EA8" w:rsidP="00E25EA8">
      <w:pPr>
        <w:spacing w:line="360" w:lineRule="auto"/>
        <w:jc w:val="both"/>
        <w:rPr>
          <w:rFonts w:ascii="Arial" w:hAnsi="Arial" w:cs="Arial"/>
          <w:b/>
          <w:sz w:val="22"/>
          <w:szCs w:val="22"/>
        </w:rPr>
      </w:pPr>
    </w:p>
    <w:p w14:paraId="0DABAF75" w14:textId="77777777" w:rsidR="00E25EA8" w:rsidRDefault="00E25EA8" w:rsidP="00E25EA8">
      <w:pPr>
        <w:spacing w:line="360" w:lineRule="auto"/>
        <w:jc w:val="both"/>
        <w:rPr>
          <w:rFonts w:ascii="Arial" w:hAnsi="Arial" w:cs="Arial"/>
          <w:sz w:val="22"/>
          <w:szCs w:val="22"/>
        </w:rPr>
      </w:pPr>
      <w:r>
        <w:rPr>
          <w:rFonts w:ascii="Arial" w:hAnsi="Arial" w:cs="Arial"/>
          <w:b/>
          <w:sz w:val="22"/>
          <w:szCs w:val="22"/>
        </w:rPr>
        <w:t>V</w:t>
      </w:r>
      <w:r w:rsidRPr="005841C2">
        <w:rPr>
          <w:rFonts w:ascii="Arial" w:hAnsi="Arial" w:cs="Arial"/>
          <w:b/>
          <w:sz w:val="22"/>
          <w:szCs w:val="22"/>
        </w:rPr>
        <w:t xml:space="preserve"> – O MUNICÍPIO DE MAFRA,</w:t>
      </w:r>
      <w:r w:rsidRPr="005841C2">
        <w:rPr>
          <w:rFonts w:ascii="Arial" w:hAnsi="Arial" w:cs="Arial"/>
          <w:sz w:val="22"/>
          <w:szCs w:val="22"/>
        </w:rPr>
        <w:t xml:space="preserve"> pessoa jurídica de direito público interno, inscrita no CNPJ sob nº. 83.102.509.0001/72, com sede na </w:t>
      </w:r>
      <w:r>
        <w:rPr>
          <w:rFonts w:ascii="Arial" w:hAnsi="Arial" w:cs="Arial"/>
          <w:sz w:val="22"/>
          <w:szCs w:val="22"/>
        </w:rPr>
        <w:t>Avenida Prefeito Frederico Heyse, nº1386</w:t>
      </w:r>
      <w:r w:rsidRPr="005841C2">
        <w:rPr>
          <w:rFonts w:ascii="Arial" w:hAnsi="Arial" w:cs="Arial"/>
          <w:sz w:val="22"/>
          <w:szCs w:val="22"/>
        </w:rPr>
        <w:t xml:space="preserve"> Centro, CEP 89.300-</w:t>
      </w:r>
      <w:r>
        <w:rPr>
          <w:rFonts w:ascii="Arial" w:hAnsi="Arial" w:cs="Arial"/>
          <w:sz w:val="22"/>
          <w:szCs w:val="22"/>
        </w:rPr>
        <w:t>070</w:t>
      </w:r>
      <w:r w:rsidRPr="005841C2">
        <w:rPr>
          <w:rFonts w:ascii="Arial" w:hAnsi="Arial" w:cs="Arial"/>
          <w:sz w:val="22"/>
          <w:szCs w:val="22"/>
        </w:rPr>
        <w:t xml:space="preserve">, </w:t>
      </w:r>
      <w:r>
        <w:rPr>
          <w:rFonts w:ascii="Arial" w:hAnsi="Arial" w:cs="Arial"/>
          <w:sz w:val="22"/>
          <w:szCs w:val="22"/>
        </w:rPr>
        <w:t>conforme Lei Municipal nº 4.404/2019 de 04/07/2019 que ratificou o protocolo de intenções.</w:t>
      </w:r>
    </w:p>
    <w:p w14:paraId="0E76C551" w14:textId="77777777" w:rsidR="00E25EA8" w:rsidRPr="005841C2" w:rsidRDefault="00E25EA8" w:rsidP="00E25EA8">
      <w:pPr>
        <w:spacing w:line="360" w:lineRule="auto"/>
        <w:jc w:val="both"/>
        <w:rPr>
          <w:rFonts w:ascii="Arial" w:hAnsi="Arial" w:cs="Arial"/>
          <w:sz w:val="22"/>
          <w:szCs w:val="22"/>
        </w:rPr>
      </w:pPr>
    </w:p>
    <w:p w14:paraId="7D7C7589" w14:textId="77777777" w:rsidR="00E25EA8" w:rsidRDefault="00E25EA8" w:rsidP="00E25EA8">
      <w:pPr>
        <w:spacing w:line="360" w:lineRule="auto"/>
        <w:jc w:val="both"/>
        <w:rPr>
          <w:rFonts w:ascii="Arial" w:hAnsi="Arial" w:cs="Arial"/>
          <w:sz w:val="22"/>
          <w:szCs w:val="22"/>
        </w:rPr>
      </w:pPr>
      <w:r w:rsidRPr="005841C2">
        <w:rPr>
          <w:rFonts w:ascii="Arial" w:hAnsi="Arial" w:cs="Arial"/>
          <w:b/>
          <w:sz w:val="22"/>
          <w:szCs w:val="22"/>
        </w:rPr>
        <w:t>V</w:t>
      </w:r>
      <w:r>
        <w:rPr>
          <w:rFonts w:ascii="Arial" w:hAnsi="Arial" w:cs="Arial"/>
          <w:b/>
          <w:sz w:val="22"/>
          <w:szCs w:val="22"/>
        </w:rPr>
        <w:t>I</w:t>
      </w:r>
      <w:r w:rsidRPr="005841C2">
        <w:rPr>
          <w:rFonts w:ascii="Arial" w:hAnsi="Arial" w:cs="Arial"/>
          <w:b/>
          <w:sz w:val="22"/>
          <w:szCs w:val="22"/>
        </w:rPr>
        <w:t xml:space="preserve"> – O MUNICÍPIO DE MONTE CASTELO</w:t>
      </w:r>
      <w:r w:rsidRPr="005841C2">
        <w:rPr>
          <w:rFonts w:ascii="Arial" w:hAnsi="Arial" w:cs="Arial"/>
          <w:sz w:val="22"/>
          <w:szCs w:val="22"/>
        </w:rPr>
        <w:t>, pessoa jurídica de direito público interno, inscrita no CNPJ sob nº 83.102.525/0001-65, com sede na Rua Alfredo Becker – 385 - Centro, CEP 89.380-000</w:t>
      </w:r>
      <w:r>
        <w:rPr>
          <w:rFonts w:ascii="Arial" w:hAnsi="Arial" w:cs="Arial"/>
          <w:sz w:val="22"/>
          <w:szCs w:val="22"/>
        </w:rPr>
        <w:t xml:space="preserve">, conforme Lei Municipal nº 2.274/2013 de 20/12/2023 que ratificou o protocolo de intenções. </w:t>
      </w:r>
    </w:p>
    <w:p w14:paraId="2AB6030E" w14:textId="77777777" w:rsidR="00E25EA8" w:rsidRPr="005841C2" w:rsidRDefault="00E25EA8" w:rsidP="00E25EA8">
      <w:pPr>
        <w:spacing w:line="360" w:lineRule="auto"/>
        <w:jc w:val="both"/>
        <w:rPr>
          <w:rFonts w:ascii="Arial" w:hAnsi="Arial" w:cs="Arial"/>
          <w:sz w:val="22"/>
          <w:szCs w:val="22"/>
        </w:rPr>
      </w:pPr>
    </w:p>
    <w:p w14:paraId="239FF459" w14:textId="77777777" w:rsidR="00E25EA8" w:rsidRPr="008D25ED" w:rsidRDefault="00E25EA8" w:rsidP="00E25EA8">
      <w:pPr>
        <w:spacing w:line="360" w:lineRule="auto"/>
        <w:jc w:val="both"/>
        <w:rPr>
          <w:rFonts w:ascii="Arial" w:hAnsi="Arial" w:cs="Arial"/>
          <w:sz w:val="22"/>
          <w:szCs w:val="22"/>
        </w:rPr>
      </w:pPr>
      <w:r w:rsidRPr="005841C2">
        <w:rPr>
          <w:rFonts w:ascii="Arial" w:hAnsi="Arial" w:cs="Arial"/>
          <w:b/>
          <w:sz w:val="22"/>
          <w:szCs w:val="22"/>
        </w:rPr>
        <w:t>VI</w:t>
      </w:r>
      <w:r>
        <w:rPr>
          <w:rFonts w:ascii="Arial" w:hAnsi="Arial" w:cs="Arial"/>
          <w:b/>
          <w:sz w:val="22"/>
          <w:szCs w:val="22"/>
        </w:rPr>
        <w:t xml:space="preserve">I – O MUNICIPIO DE MAJOR VIEIRA, </w:t>
      </w:r>
      <w:r>
        <w:rPr>
          <w:rFonts w:ascii="Arial" w:hAnsi="Arial" w:cs="Arial"/>
          <w:sz w:val="22"/>
          <w:szCs w:val="22"/>
        </w:rPr>
        <w:t>pessoa jurídica de direito público interno, inscrita no CNPJ sob o nº 83.102.392/0001-27, com sede na TV. Otacílio Florentino de Souza, nº 210 – Centro, CEP 89.480-000, conforme Lei Municipal nº 2.274/2013 de 12/08/2013 que ratificou o protocolo de intenções.</w:t>
      </w:r>
    </w:p>
    <w:p w14:paraId="4A6DC004" w14:textId="77777777" w:rsidR="00E25EA8" w:rsidRDefault="00E25EA8" w:rsidP="00E25EA8">
      <w:pPr>
        <w:spacing w:line="360" w:lineRule="auto"/>
        <w:jc w:val="both"/>
        <w:rPr>
          <w:rFonts w:ascii="Arial" w:hAnsi="Arial" w:cs="Arial"/>
          <w:b/>
          <w:sz w:val="22"/>
          <w:szCs w:val="22"/>
        </w:rPr>
      </w:pPr>
    </w:p>
    <w:p w14:paraId="6F6C3071" w14:textId="77777777" w:rsidR="00E25EA8" w:rsidRDefault="00E25EA8" w:rsidP="00E25EA8">
      <w:pPr>
        <w:spacing w:line="360" w:lineRule="auto"/>
        <w:jc w:val="both"/>
        <w:rPr>
          <w:rFonts w:ascii="Arial" w:hAnsi="Arial" w:cs="Arial"/>
          <w:sz w:val="22"/>
          <w:szCs w:val="22"/>
        </w:rPr>
      </w:pPr>
      <w:r>
        <w:rPr>
          <w:rFonts w:ascii="Arial" w:hAnsi="Arial" w:cs="Arial"/>
          <w:b/>
          <w:sz w:val="22"/>
          <w:szCs w:val="22"/>
        </w:rPr>
        <w:t>VIII</w:t>
      </w:r>
      <w:r w:rsidRPr="005841C2">
        <w:rPr>
          <w:rFonts w:ascii="Arial" w:hAnsi="Arial" w:cs="Arial"/>
          <w:b/>
          <w:sz w:val="22"/>
          <w:szCs w:val="22"/>
        </w:rPr>
        <w:t xml:space="preserve"> – O MUNICÍPIO DE PAPANDUVA,</w:t>
      </w:r>
      <w:r w:rsidRPr="005841C2">
        <w:rPr>
          <w:rFonts w:ascii="Arial" w:hAnsi="Arial" w:cs="Arial"/>
          <w:sz w:val="22"/>
          <w:szCs w:val="22"/>
        </w:rPr>
        <w:t xml:space="preserve"> pessoa jurídica de direito público interno, inscrita no C</w:t>
      </w:r>
      <w:r w:rsidR="001F1646">
        <w:rPr>
          <w:rFonts w:ascii="Arial" w:hAnsi="Arial" w:cs="Arial"/>
          <w:sz w:val="22"/>
          <w:szCs w:val="22"/>
        </w:rPr>
        <w:t xml:space="preserve">NPJ sob nº 83.102.533/0001-01, </w:t>
      </w:r>
      <w:r w:rsidRPr="005841C2">
        <w:rPr>
          <w:rFonts w:ascii="Arial" w:hAnsi="Arial" w:cs="Arial"/>
          <w:sz w:val="22"/>
          <w:szCs w:val="22"/>
        </w:rPr>
        <w:t xml:space="preserve">com sede na Rua Sergio Glevinski - 134, Centro, CEP 89.370-000, </w:t>
      </w:r>
      <w:r>
        <w:rPr>
          <w:rFonts w:ascii="Arial" w:hAnsi="Arial" w:cs="Arial"/>
          <w:sz w:val="22"/>
          <w:szCs w:val="22"/>
        </w:rPr>
        <w:t>conforme Lei municipal nº 2014 de 14/03/2014 que ratificou o protocolo de intenções.</w:t>
      </w:r>
    </w:p>
    <w:p w14:paraId="248B5AD6" w14:textId="77777777" w:rsidR="00E25EA8" w:rsidRPr="005841C2" w:rsidRDefault="00E25EA8" w:rsidP="00E25EA8">
      <w:pPr>
        <w:spacing w:line="360" w:lineRule="auto"/>
        <w:jc w:val="both"/>
        <w:rPr>
          <w:rFonts w:ascii="Arial" w:hAnsi="Arial" w:cs="Arial"/>
          <w:sz w:val="22"/>
          <w:szCs w:val="22"/>
        </w:rPr>
      </w:pPr>
    </w:p>
    <w:p w14:paraId="112879EB" w14:textId="77777777" w:rsidR="00E25EA8" w:rsidRDefault="00E25EA8" w:rsidP="00E25EA8">
      <w:pPr>
        <w:spacing w:line="360" w:lineRule="auto"/>
        <w:jc w:val="both"/>
        <w:rPr>
          <w:rFonts w:ascii="Arial" w:hAnsi="Arial" w:cs="Arial"/>
          <w:sz w:val="22"/>
          <w:szCs w:val="22"/>
        </w:rPr>
      </w:pPr>
      <w:r>
        <w:rPr>
          <w:rFonts w:ascii="Arial" w:hAnsi="Arial" w:cs="Arial"/>
          <w:b/>
          <w:sz w:val="22"/>
          <w:szCs w:val="22"/>
        </w:rPr>
        <w:t>IX</w:t>
      </w:r>
      <w:r w:rsidRPr="005841C2">
        <w:rPr>
          <w:rFonts w:ascii="Arial" w:hAnsi="Arial" w:cs="Arial"/>
          <w:b/>
          <w:sz w:val="22"/>
          <w:szCs w:val="22"/>
        </w:rPr>
        <w:t>– O MUNICÍPIO DE PORTO UNIÃO,</w:t>
      </w:r>
      <w:r w:rsidRPr="005841C2">
        <w:rPr>
          <w:rFonts w:ascii="Arial" w:hAnsi="Arial" w:cs="Arial"/>
          <w:sz w:val="22"/>
          <w:szCs w:val="22"/>
        </w:rPr>
        <w:t xml:space="preserve"> pessoa jurídica de direito público interno, inscrita no CNPJ sob nº.</w:t>
      </w:r>
      <w:r w:rsidRPr="005841C2">
        <w:rPr>
          <w:rFonts w:ascii="Arial" w:hAnsi="Arial" w:cs="Arial"/>
          <w:color w:val="2E2E2E"/>
          <w:sz w:val="22"/>
          <w:szCs w:val="22"/>
          <w:shd w:val="clear" w:color="auto" w:fill="FFFFFF"/>
        </w:rPr>
        <w:t xml:space="preserve"> </w:t>
      </w:r>
      <w:r w:rsidRPr="005841C2">
        <w:rPr>
          <w:rFonts w:ascii="Arial" w:hAnsi="Arial" w:cs="Arial"/>
          <w:color w:val="000000"/>
          <w:sz w:val="22"/>
          <w:szCs w:val="22"/>
          <w:shd w:val="clear" w:color="auto" w:fill="FFFFFF"/>
        </w:rPr>
        <w:t>83.102.541/0001-</w:t>
      </w:r>
      <w:proofErr w:type="gramStart"/>
      <w:r w:rsidRPr="005841C2">
        <w:rPr>
          <w:rFonts w:ascii="Arial" w:hAnsi="Arial" w:cs="Arial"/>
          <w:color w:val="000000"/>
          <w:sz w:val="22"/>
          <w:szCs w:val="22"/>
          <w:shd w:val="clear" w:color="auto" w:fill="FFFFFF"/>
        </w:rPr>
        <w:t>58</w:t>
      </w:r>
      <w:r w:rsidRPr="005841C2">
        <w:rPr>
          <w:rFonts w:ascii="Arial" w:hAnsi="Arial" w:cs="Arial"/>
          <w:sz w:val="22"/>
          <w:szCs w:val="22"/>
        </w:rPr>
        <w:t xml:space="preserve"> ,</w:t>
      </w:r>
      <w:proofErr w:type="gramEnd"/>
      <w:r w:rsidRPr="005841C2">
        <w:rPr>
          <w:rFonts w:ascii="Arial" w:hAnsi="Arial" w:cs="Arial"/>
          <w:sz w:val="22"/>
          <w:szCs w:val="22"/>
        </w:rPr>
        <w:t xml:space="preserve"> com sede na Rua Padre Anchieta – 126 -Centro, CEP 89.400-000, </w:t>
      </w:r>
      <w:r>
        <w:rPr>
          <w:rFonts w:ascii="Arial" w:hAnsi="Arial" w:cs="Arial"/>
          <w:sz w:val="22"/>
          <w:szCs w:val="22"/>
        </w:rPr>
        <w:t>conforme Lei municipal nº 4.342 de 08/07/2015 que ratificou o protocolo de intenções.</w:t>
      </w:r>
    </w:p>
    <w:p w14:paraId="58D9EC5C" w14:textId="77777777" w:rsidR="00E25EA8" w:rsidRPr="005841C2" w:rsidRDefault="00E25EA8" w:rsidP="00E25EA8">
      <w:pPr>
        <w:spacing w:line="360" w:lineRule="auto"/>
        <w:jc w:val="both"/>
        <w:rPr>
          <w:rFonts w:ascii="Arial" w:hAnsi="Arial" w:cs="Arial"/>
          <w:sz w:val="22"/>
          <w:szCs w:val="22"/>
        </w:rPr>
      </w:pPr>
    </w:p>
    <w:p w14:paraId="3B4D63E8" w14:textId="77777777" w:rsidR="00E25EA8" w:rsidRPr="00F77649" w:rsidRDefault="00E25EA8" w:rsidP="00E25EA8">
      <w:pPr>
        <w:spacing w:line="360" w:lineRule="auto"/>
        <w:jc w:val="both"/>
        <w:rPr>
          <w:rFonts w:ascii="Arial" w:hAnsi="Arial" w:cs="Arial"/>
          <w:sz w:val="22"/>
          <w:szCs w:val="22"/>
        </w:rPr>
      </w:pPr>
      <w:r>
        <w:rPr>
          <w:rFonts w:ascii="Arial" w:hAnsi="Arial" w:cs="Arial"/>
          <w:b/>
          <w:sz w:val="22"/>
          <w:szCs w:val="22"/>
        </w:rPr>
        <w:t>X</w:t>
      </w:r>
      <w:r w:rsidRPr="005841C2">
        <w:rPr>
          <w:rFonts w:ascii="Arial" w:hAnsi="Arial" w:cs="Arial"/>
          <w:b/>
          <w:sz w:val="22"/>
          <w:szCs w:val="22"/>
        </w:rPr>
        <w:t>– O MUNICÍPIO DE TRÊS BARRAS</w:t>
      </w:r>
      <w:r w:rsidRPr="005841C2">
        <w:rPr>
          <w:rFonts w:ascii="Arial" w:hAnsi="Arial" w:cs="Arial"/>
          <w:sz w:val="22"/>
          <w:szCs w:val="22"/>
        </w:rPr>
        <w:t xml:space="preserve">, pessoa jurídica de direito público interno, inscrita no CNPJ sob nº. </w:t>
      </w:r>
      <w:r w:rsidRPr="005841C2">
        <w:rPr>
          <w:rFonts w:ascii="Arial" w:hAnsi="Arial" w:cs="Arial"/>
          <w:color w:val="000000"/>
          <w:sz w:val="22"/>
          <w:szCs w:val="22"/>
          <w:shd w:val="clear" w:color="auto" w:fill="FFFFFF"/>
        </w:rPr>
        <w:t>83.102.400/0001-35</w:t>
      </w:r>
      <w:r w:rsidRPr="005841C2">
        <w:rPr>
          <w:rFonts w:ascii="Arial" w:hAnsi="Arial" w:cs="Arial"/>
          <w:sz w:val="22"/>
          <w:szCs w:val="22"/>
        </w:rPr>
        <w:t xml:space="preserve">, com sede na Av. Santa Catarina – 616 -Centro, CEP 89.490-000, </w:t>
      </w:r>
      <w:r>
        <w:rPr>
          <w:rFonts w:ascii="Arial" w:hAnsi="Arial" w:cs="Arial"/>
          <w:sz w:val="22"/>
          <w:szCs w:val="22"/>
        </w:rPr>
        <w:t>conforme Lei municipal nº 3.107 de 25/03/2014 que ratificou o protocolo de intenções.</w:t>
      </w:r>
    </w:p>
    <w:p w14:paraId="22FE96FF" w14:textId="77777777" w:rsidR="00CC4016" w:rsidRDefault="006D668D" w:rsidP="005841C2">
      <w:pPr>
        <w:spacing w:line="360" w:lineRule="auto"/>
        <w:jc w:val="both"/>
        <w:rPr>
          <w:rFonts w:ascii="Arial" w:hAnsi="Arial" w:cs="Arial"/>
          <w:sz w:val="22"/>
          <w:szCs w:val="22"/>
        </w:rPr>
      </w:pPr>
      <w:r w:rsidRPr="005841C2">
        <w:rPr>
          <w:rFonts w:ascii="Arial" w:hAnsi="Arial" w:cs="Arial"/>
          <w:sz w:val="22"/>
          <w:szCs w:val="22"/>
        </w:rPr>
        <w:t>§ 1º -</w:t>
      </w:r>
      <w:r w:rsidR="00CC4016" w:rsidRPr="005841C2">
        <w:rPr>
          <w:rFonts w:ascii="Arial" w:hAnsi="Arial" w:cs="Arial"/>
          <w:sz w:val="22"/>
          <w:szCs w:val="22"/>
        </w:rPr>
        <w:t xml:space="preserve"> Todos os Municípios criados por desmembramento ou fusão de quaisquer dos Municípios mencionados nos incisos do </w:t>
      </w:r>
      <w:r w:rsidR="00CC4016" w:rsidRPr="005841C2">
        <w:rPr>
          <w:rFonts w:ascii="Arial" w:hAnsi="Arial" w:cs="Arial"/>
          <w:b/>
          <w:sz w:val="22"/>
          <w:szCs w:val="22"/>
        </w:rPr>
        <w:t>caput</w:t>
      </w:r>
      <w:r w:rsidR="00CC4016" w:rsidRPr="005841C2">
        <w:rPr>
          <w:rFonts w:ascii="Arial" w:hAnsi="Arial" w:cs="Arial"/>
          <w:sz w:val="22"/>
          <w:szCs w:val="22"/>
        </w:rPr>
        <w:t xml:space="preserve"> </w:t>
      </w:r>
      <w:r w:rsidR="00C3684E">
        <w:rPr>
          <w:rFonts w:ascii="Arial" w:hAnsi="Arial" w:cs="Arial"/>
          <w:sz w:val="22"/>
          <w:szCs w:val="22"/>
        </w:rPr>
        <w:t>deste artigo</w:t>
      </w:r>
      <w:r w:rsidR="00CC4016" w:rsidRPr="005841C2">
        <w:rPr>
          <w:rFonts w:ascii="Arial" w:hAnsi="Arial" w:cs="Arial"/>
          <w:sz w:val="22"/>
          <w:szCs w:val="22"/>
        </w:rPr>
        <w:t xml:space="preserve"> poderão consorciar-se mediante ratificação</w:t>
      </w:r>
      <w:r w:rsidR="00C3684E">
        <w:rPr>
          <w:rFonts w:ascii="Arial" w:hAnsi="Arial" w:cs="Arial"/>
          <w:sz w:val="22"/>
          <w:szCs w:val="22"/>
        </w:rPr>
        <w:t>.</w:t>
      </w:r>
    </w:p>
    <w:p w14:paraId="1BF374B4" w14:textId="77777777" w:rsidR="006D668D" w:rsidRDefault="006D668D" w:rsidP="005841C2">
      <w:pPr>
        <w:spacing w:line="360" w:lineRule="auto"/>
        <w:jc w:val="both"/>
        <w:rPr>
          <w:rFonts w:ascii="Arial" w:hAnsi="Arial" w:cs="Arial"/>
          <w:sz w:val="22"/>
          <w:szCs w:val="22"/>
        </w:rPr>
      </w:pPr>
      <w:r w:rsidRPr="005841C2">
        <w:rPr>
          <w:rFonts w:ascii="Arial" w:hAnsi="Arial" w:cs="Arial"/>
          <w:sz w:val="22"/>
          <w:szCs w:val="22"/>
        </w:rPr>
        <w:t xml:space="preserve">§ 2º - Os </w:t>
      </w:r>
      <w:r w:rsidR="00E25EA8">
        <w:rPr>
          <w:rFonts w:ascii="Arial" w:hAnsi="Arial" w:cs="Arial"/>
          <w:sz w:val="22"/>
          <w:szCs w:val="22"/>
        </w:rPr>
        <w:t xml:space="preserve">entes </w:t>
      </w:r>
      <w:r w:rsidRPr="005841C2">
        <w:rPr>
          <w:rFonts w:ascii="Arial" w:hAnsi="Arial" w:cs="Arial"/>
          <w:sz w:val="22"/>
          <w:szCs w:val="22"/>
        </w:rPr>
        <w:t xml:space="preserve">não subscritores </w:t>
      </w:r>
      <w:r w:rsidR="00196FCE">
        <w:rPr>
          <w:rFonts w:ascii="Arial" w:hAnsi="Arial" w:cs="Arial"/>
          <w:sz w:val="22"/>
          <w:szCs w:val="22"/>
        </w:rPr>
        <w:t>do</w:t>
      </w:r>
      <w:r w:rsidRPr="005841C2">
        <w:rPr>
          <w:rFonts w:ascii="Arial" w:hAnsi="Arial" w:cs="Arial"/>
          <w:sz w:val="22"/>
          <w:szCs w:val="22"/>
        </w:rPr>
        <w:t xml:space="preserve"> Protocolo de Intenções, </w:t>
      </w:r>
      <w:r w:rsidR="00CE7284" w:rsidRPr="005841C2">
        <w:rPr>
          <w:rFonts w:ascii="Arial" w:hAnsi="Arial" w:cs="Arial"/>
          <w:sz w:val="22"/>
          <w:szCs w:val="22"/>
        </w:rPr>
        <w:t>poderão</w:t>
      </w:r>
      <w:r w:rsidR="008C49A6" w:rsidRPr="005841C2">
        <w:rPr>
          <w:rFonts w:ascii="Arial" w:hAnsi="Arial" w:cs="Arial"/>
          <w:sz w:val="22"/>
          <w:szCs w:val="22"/>
        </w:rPr>
        <w:t>,</w:t>
      </w:r>
      <w:r w:rsidRPr="005841C2">
        <w:rPr>
          <w:rFonts w:ascii="Arial" w:hAnsi="Arial" w:cs="Arial"/>
          <w:sz w:val="22"/>
          <w:szCs w:val="22"/>
        </w:rPr>
        <w:t xml:space="preserve"> a qualquer tempo ingressar no consórcio, o que se fará </w:t>
      </w:r>
      <w:r w:rsidR="00CF4996" w:rsidRPr="005841C2">
        <w:rPr>
          <w:rFonts w:ascii="Arial" w:hAnsi="Arial" w:cs="Arial"/>
          <w:sz w:val="22"/>
          <w:szCs w:val="22"/>
        </w:rPr>
        <w:t xml:space="preserve">através de </w:t>
      </w:r>
      <w:r w:rsidRPr="005841C2">
        <w:rPr>
          <w:rFonts w:ascii="Arial" w:hAnsi="Arial" w:cs="Arial"/>
          <w:sz w:val="22"/>
          <w:szCs w:val="22"/>
        </w:rPr>
        <w:t xml:space="preserve">pedido formal ao </w:t>
      </w:r>
      <w:r w:rsidR="00CF4996" w:rsidRPr="005841C2">
        <w:rPr>
          <w:rFonts w:ascii="Arial" w:hAnsi="Arial" w:cs="Arial"/>
          <w:sz w:val="22"/>
          <w:szCs w:val="22"/>
        </w:rPr>
        <w:t>Presidente do Consórcio</w:t>
      </w:r>
      <w:r w:rsidRPr="005841C2">
        <w:rPr>
          <w:rFonts w:ascii="Arial" w:hAnsi="Arial" w:cs="Arial"/>
          <w:sz w:val="22"/>
          <w:szCs w:val="22"/>
        </w:rPr>
        <w:t xml:space="preserve">, o qual, uma vez </w:t>
      </w:r>
      <w:r w:rsidR="00CF4996" w:rsidRPr="005841C2">
        <w:rPr>
          <w:rFonts w:ascii="Arial" w:hAnsi="Arial" w:cs="Arial"/>
          <w:sz w:val="22"/>
          <w:szCs w:val="22"/>
        </w:rPr>
        <w:t xml:space="preserve">atendidos os requisitos legais do estatuto do consórcio </w:t>
      </w:r>
      <w:r w:rsidR="00690CD3" w:rsidRPr="005841C2">
        <w:rPr>
          <w:rFonts w:ascii="Arial" w:hAnsi="Arial" w:cs="Arial"/>
          <w:sz w:val="22"/>
          <w:szCs w:val="22"/>
        </w:rPr>
        <w:t xml:space="preserve">e devidamente aprovado na </w:t>
      </w:r>
      <w:r w:rsidRPr="005841C2">
        <w:rPr>
          <w:rFonts w:ascii="Arial" w:hAnsi="Arial" w:cs="Arial"/>
          <w:sz w:val="22"/>
          <w:szCs w:val="22"/>
        </w:rPr>
        <w:t>Assembleia Geral</w:t>
      </w:r>
      <w:r w:rsidR="00690CD3" w:rsidRPr="005841C2">
        <w:rPr>
          <w:rFonts w:ascii="Arial" w:hAnsi="Arial" w:cs="Arial"/>
          <w:sz w:val="22"/>
          <w:szCs w:val="22"/>
        </w:rPr>
        <w:t xml:space="preserve">, </w:t>
      </w:r>
      <w:r w:rsidRPr="005841C2">
        <w:rPr>
          <w:rFonts w:ascii="Arial" w:hAnsi="Arial" w:cs="Arial"/>
          <w:sz w:val="22"/>
          <w:szCs w:val="22"/>
        </w:rPr>
        <w:t>decidirá pela aceitação do novo consorciado, que deverá providenciar</w:t>
      </w:r>
      <w:r w:rsidR="008C49A6" w:rsidRPr="005841C2">
        <w:rPr>
          <w:rFonts w:ascii="Arial" w:hAnsi="Arial" w:cs="Arial"/>
          <w:sz w:val="22"/>
          <w:szCs w:val="22"/>
        </w:rPr>
        <w:t xml:space="preserve"> </w:t>
      </w:r>
      <w:r w:rsidRPr="005841C2">
        <w:rPr>
          <w:rFonts w:ascii="Arial" w:hAnsi="Arial" w:cs="Arial"/>
          <w:sz w:val="22"/>
          <w:szCs w:val="22"/>
        </w:rPr>
        <w:t>Lei de Ratificação</w:t>
      </w:r>
      <w:r w:rsidR="00690CD3" w:rsidRPr="005841C2">
        <w:rPr>
          <w:rFonts w:ascii="Arial" w:hAnsi="Arial" w:cs="Arial"/>
          <w:sz w:val="22"/>
          <w:szCs w:val="22"/>
        </w:rPr>
        <w:t xml:space="preserve">, </w:t>
      </w:r>
      <w:r w:rsidRPr="005841C2">
        <w:rPr>
          <w:rFonts w:ascii="Arial" w:hAnsi="Arial" w:cs="Arial"/>
          <w:sz w:val="22"/>
          <w:szCs w:val="22"/>
        </w:rPr>
        <w:t>dotação orçamentária para destinação de recursos financeiros ao consórcio, subscrição dos contratos de programa e celebração dos contratos de rateio.</w:t>
      </w:r>
    </w:p>
    <w:p w14:paraId="65D0DC7A" w14:textId="77777777" w:rsidR="00737B18" w:rsidRDefault="00737B18" w:rsidP="005841C2">
      <w:pPr>
        <w:spacing w:line="360" w:lineRule="auto"/>
        <w:jc w:val="both"/>
        <w:rPr>
          <w:rFonts w:ascii="Arial" w:hAnsi="Arial" w:cs="Arial"/>
          <w:sz w:val="22"/>
          <w:szCs w:val="22"/>
        </w:rPr>
      </w:pPr>
      <w:r>
        <w:rPr>
          <w:rFonts w:ascii="Arial" w:hAnsi="Arial" w:cs="Arial"/>
          <w:sz w:val="22"/>
          <w:szCs w:val="22"/>
        </w:rPr>
        <w:t xml:space="preserve">§3º - Poderá o Estado de Santa Catarina, após ratificação por lei deste Contrato de Consórcio, integrar o CODEPLAN como ente consorciado. </w:t>
      </w:r>
    </w:p>
    <w:p w14:paraId="18A73247" w14:textId="77777777" w:rsidR="005841C2" w:rsidRPr="005841C2" w:rsidRDefault="005841C2" w:rsidP="005841C2">
      <w:pPr>
        <w:spacing w:line="360" w:lineRule="auto"/>
        <w:jc w:val="both"/>
        <w:rPr>
          <w:rFonts w:ascii="Arial" w:hAnsi="Arial" w:cs="Arial"/>
          <w:sz w:val="22"/>
          <w:szCs w:val="22"/>
        </w:rPr>
      </w:pPr>
    </w:p>
    <w:p w14:paraId="61408E3B" w14:textId="77777777" w:rsidR="0086058A" w:rsidRDefault="0086058A" w:rsidP="0086058A">
      <w:pPr>
        <w:spacing w:line="360" w:lineRule="auto"/>
        <w:jc w:val="center"/>
        <w:rPr>
          <w:rFonts w:ascii="Arial" w:hAnsi="Arial" w:cs="Arial"/>
          <w:b/>
          <w:sz w:val="22"/>
          <w:szCs w:val="22"/>
        </w:rPr>
      </w:pPr>
    </w:p>
    <w:p w14:paraId="049D4F5E" w14:textId="77777777" w:rsidR="00896DBE" w:rsidRPr="0086058A" w:rsidRDefault="007F4CB9" w:rsidP="0086058A">
      <w:pPr>
        <w:spacing w:line="360" w:lineRule="auto"/>
        <w:jc w:val="center"/>
        <w:rPr>
          <w:rFonts w:ascii="Arial" w:hAnsi="Arial" w:cs="Arial"/>
          <w:b/>
          <w:sz w:val="22"/>
          <w:szCs w:val="22"/>
        </w:rPr>
      </w:pPr>
      <w:r w:rsidRPr="0086058A">
        <w:rPr>
          <w:rFonts w:ascii="Arial" w:hAnsi="Arial" w:cs="Arial"/>
          <w:b/>
          <w:sz w:val="22"/>
          <w:szCs w:val="22"/>
        </w:rPr>
        <w:t>CAPITULO</w:t>
      </w:r>
      <w:r w:rsidR="0086058A" w:rsidRPr="0086058A">
        <w:rPr>
          <w:rFonts w:ascii="Arial" w:hAnsi="Arial" w:cs="Arial"/>
          <w:b/>
          <w:sz w:val="22"/>
          <w:szCs w:val="22"/>
        </w:rPr>
        <w:t xml:space="preserve"> II</w:t>
      </w:r>
    </w:p>
    <w:p w14:paraId="21FA8C23" w14:textId="77777777" w:rsidR="00FE51EB" w:rsidRDefault="00FE51EB" w:rsidP="0086058A">
      <w:pPr>
        <w:spacing w:line="360" w:lineRule="auto"/>
        <w:jc w:val="center"/>
        <w:rPr>
          <w:rFonts w:ascii="Arial" w:hAnsi="Arial" w:cs="Arial"/>
          <w:b/>
          <w:sz w:val="22"/>
          <w:szCs w:val="22"/>
        </w:rPr>
      </w:pPr>
      <w:r w:rsidRPr="0086058A">
        <w:rPr>
          <w:rFonts w:ascii="Arial" w:hAnsi="Arial" w:cs="Arial"/>
          <w:b/>
          <w:sz w:val="22"/>
          <w:szCs w:val="22"/>
        </w:rPr>
        <w:t>PRAZO</w:t>
      </w:r>
      <w:r w:rsidR="001013F7" w:rsidRPr="0086058A">
        <w:rPr>
          <w:rFonts w:ascii="Arial" w:hAnsi="Arial" w:cs="Arial"/>
          <w:b/>
          <w:sz w:val="22"/>
          <w:szCs w:val="22"/>
        </w:rPr>
        <w:t xml:space="preserve">, </w:t>
      </w:r>
      <w:r w:rsidRPr="0086058A">
        <w:rPr>
          <w:rFonts w:ascii="Arial" w:hAnsi="Arial" w:cs="Arial"/>
          <w:b/>
          <w:sz w:val="22"/>
          <w:szCs w:val="22"/>
        </w:rPr>
        <w:t>SEDE</w:t>
      </w:r>
      <w:r w:rsidR="001013F7" w:rsidRPr="0086058A">
        <w:rPr>
          <w:rFonts w:ascii="Arial" w:hAnsi="Arial" w:cs="Arial"/>
          <w:b/>
          <w:sz w:val="22"/>
          <w:szCs w:val="22"/>
        </w:rPr>
        <w:t xml:space="preserve"> E ÁREA DE ATUAÇÃO</w:t>
      </w:r>
    </w:p>
    <w:p w14:paraId="23DEDD07" w14:textId="77777777" w:rsidR="00196FCE" w:rsidRPr="005841C2" w:rsidRDefault="00196FCE" w:rsidP="005841C2">
      <w:pPr>
        <w:spacing w:line="360" w:lineRule="auto"/>
        <w:jc w:val="both"/>
        <w:rPr>
          <w:rFonts w:ascii="Arial" w:hAnsi="Arial" w:cs="Arial"/>
          <w:b/>
          <w:sz w:val="22"/>
          <w:szCs w:val="22"/>
        </w:rPr>
      </w:pPr>
    </w:p>
    <w:p w14:paraId="37D225DE" w14:textId="77777777" w:rsidR="00355619" w:rsidRPr="005841C2" w:rsidRDefault="00196FCE" w:rsidP="005841C2">
      <w:pPr>
        <w:spacing w:line="360" w:lineRule="auto"/>
        <w:jc w:val="both"/>
        <w:rPr>
          <w:rFonts w:ascii="Arial" w:hAnsi="Arial" w:cs="Arial"/>
          <w:sz w:val="22"/>
          <w:szCs w:val="22"/>
        </w:rPr>
      </w:pPr>
      <w:r>
        <w:rPr>
          <w:rFonts w:ascii="Arial" w:hAnsi="Arial" w:cs="Arial"/>
          <w:b/>
          <w:sz w:val="22"/>
          <w:szCs w:val="22"/>
        </w:rPr>
        <w:t xml:space="preserve">Art. </w:t>
      </w:r>
      <w:r w:rsidRPr="008C2782">
        <w:rPr>
          <w:rFonts w:ascii="Arial" w:hAnsi="Arial" w:cs="Arial"/>
          <w:b/>
          <w:sz w:val="22"/>
          <w:szCs w:val="22"/>
        </w:rPr>
        <w:t>3º</w:t>
      </w:r>
      <w:r w:rsidR="00F544F5" w:rsidRPr="008C2782">
        <w:rPr>
          <w:rFonts w:ascii="Arial" w:hAnsi="Arial" w:cs="Arial"/>
          <w:b/>
          <w:sz w:val="22"/>
          <w:szCs w:val="22"/>
        </w:rPr>
        <w:t xml:space="preserve"> </w:t>
      </w:r>
      <w:r w:rsidR="00581EDC" w:rsidRPr="008C2782">
        <w:rPr>
          <w:rFonts w:ascii="Arial" w:hAnsi="Arial" w:cs="Arial"/>
          <w:sz w:val="22"/>
          <w:szCs w:val="22"/>
        </w:rPr>
        <w:t>-</w:t>
      </w:r>
      <w:r w:rsidR="00355619" w:rsidRPr="008C2782">
        <w:rPr>
          <w:rFonts w:ascii="Arial" w:hAnsi="Arial" w:cs="Arial"/>
          <w:sz w:val="22"/>
          <w:szCs w:val="22"/>
        </w:rPr>
        <w:t xml:space="preserve"> </w:t>
      </w:r>
      <w:r w:rsidR="008C2782" w:rsidRPr="008C2782">
        <w:rPr>
          <w:rFonts w:ascii="Arial" w:hAnsi="Arial" w:cs="Arial"/>
          <w:sz w:val="22"/>
          <w:szCs w:val="22"/>
        </w:rPr>
        <w:t>O</w:t>
      </w:r>
      <w:r w:rsidR="008C2782">
        <w:rPr>
          <w:rFonts w:ascii="Arial" w:hAnsi="Arial" w:cs="Arial"/>
          <w:i/>
          <w:sz w:val="22"/>
          <w:szCs w:val="22"/>
        </w:rPr>
        <w:t xml:space="preserve"> </w:t>
      </w:r>
      <w:r w:rsidRPr="005841C2">
        <w:rPr>
          <w:rFonts w:ascii="Arial" w:hAnsi="Arial" w:cs="Arial"/>
          <w:sz w:val="22"/>
          <w:szCs w:val="22"/>
        </w:rPr>
        <w:t>Consorcio de Desenvolvimento Econômico do Planalto Norte de Santa Catarina – CODEPLAN</w:t>
      </w:r>
      <w:r w:rsidR="00FE51EB" w:rsidRPr="005841C2">
        <w:rPr>
          <w:rFonts w:ascii="Arial" w:hAnsi="Arial" w:cs="Arial"/>
          <w:sz w:val="22"/>
          <w:szCs w:val="22"/>
        </w:rPr>
        <w:t xml:space="preserve">, </w:t>
      </w:r>
      <w:r w:rsidR="00355619" w:rsidRPr="005841C2">
        <w:rPr>
          <w:rFonts w:ascii="Arial" w:hAnsi="Arial" w:cs="Arial"/>
          <w:sz w:val="22"/>
          <w:szCs w:val="22"/>
        </w:rPr>
        <w:t xml:space="preserve">vigorará por </w:t>
      </w:r>
      <w:r w:rsidR="00FE51EB" w:rsidRPr="005841C2">
        <w:rPr>
          <w:rFonts w:ascii="Arial" w:hAnsi="Arial" w:cs="Arial"/>
          <w:sz w:val="22"/>
          <w:szCs w:val="22"/>
        </w:rPr>
        <w:t xml:space="preserve">prazo </w:t>
      </w:r>
      <w:r w:rsidR="00355619" w:rsidRPr="005841C2">
        <w:rPr>
          <w:rFonts w:ascii="Arial" w:hAnsi="Arial" w:cs="Arial"/>
          <w:sz w:val="22"/>
          <w:szCs w:val="22"/>
        </w:rPr>
        <w:t>indeterminado.</w:t>
      </w:r>
    </w:p>
    <w:p w14:paraId="140384B3" w14:textId="77777777" w:rsidR="0020239C" w:rsidRDefault="0020239C" w:rsidP="005841C2">
      <w:pPr>
        <w:spacing w:line="360" w:lineRule="auto"/>
        <w:jc w:val="both"/>
        <w:rPr>
          <w:rFonts w:ascii="Arial" w:hAnsi="Arial" w:cs="Arial"/>
          <w:sz w:val="22"/>
          <w:szCs w:val="22"/>
        </w:rPr>
      </w:pPr>
      <w:r w:rsidRPr="005841C2">
        <w:rPr>
          <w:rFonts w:ascii="Arial" w:hAnsi="Arial" w:cs="Arial"/>
          <w:b/>
          <w:sz w:val="22"/>
          <w:szCs w:val="22"/>
        </w:rPr>
        <w:t xml:space="preserve">Parágrafo </w:t>
      </w:r>
      <w:r w:rsidR="00196FCE">
        <w:rPr>
          <w:rFonts w:ascii="Arial" w:hAnsi="Arial" w:cs="Arial"/>
          <w:b/>
          <w:sz w:val="22"/>
          <w:szCs w:val="22"/>
        </w:rPr>
        <w:t>Primeiro</w:t>
      </w:r>
      <w:r w:rsidRPr="005841C2">
        <w:rPr>
          <w:rFonts w:ascii="Arial" w:hAnsi="Arial" w:cs="Arial"/>
          <w:sz w:val="22"/>
          <w:szCs w:val="22"/>
        </w:rPr>
        <w:t>: A alteração</w:t>
      </w:r>
      <w:r w:rsidR="00196FCE">
        <w:rPr>
          <w:rFonts w:ascii="Arial" w:hAnsi="Arial" w:cs="Arial"/>
          <w:sz w:val="22"/>
          <w:szCs w:val="22"/>
        </w:rPr>
        <w:t xml:space="preserve"> do Contrato de</w:t>
      </w:r>
      <w:r w:rsidRPr="005841C2">
        <w:rPr>
          <w:rFonts w:ascii="Arial" w:hAnsi="Arial" w:cs="Arial"/>
          <w:sz w:val="22"/>
          <w:szCs w:val="22"/>
        </w:rPr>
        <w:t xml:space="preserve"> </w:t>
      </w:r>
      <w:r w:rsidR="00196FCE">
        <w:rPr>
          <w:rFonts w:ascii="Arial" w:hAnsi="Arial" w:cs="Arial"/>
          <w:sz w:val="22"/>
          <w:szCs w:val="22"/>
        </w:rPr>
        <w:t>Consórcio P</w:t>
      </w:r>
      <w:r w:rsidRPr="005841C2">
        <w:rPr>
          <w:rFonts w:ascii="Arial" w:hAnsi="Arial" w:cs="Arial"/>
          <w:sz w:val="22"/>
          <w:szCs w:val="22"/>
        </w:rPr>
        <w:t>úblico dependerá de instrumento aprovado pela Assembleia Geral, e ratifica</w:t>
      </w:r>
      <w:r w:rsidR="00896DBE" w:rsidRPr="005841C2">
        <w:rPr>
          <w:rFonts w:ascii="Arial" w:hAnsi="Arial" w:cs="Arial"/>
          <w:sz w:val="22"/>
          <w:szCs w:val="22"/>
        </w:rPr>
        <w:t>ção</w:t>
      </w:r>
      <w:r w:rsidRPr="005841C2">
        <w:rPr>
          <w:rFonts w:ascii="Arial" w:hAnsi="Arial" w:cs="Arial"/>
          <w:sz w:val="22"/>
          <w:szCs w:val="22"/>
        </w:rPr>
        <w:t>, atr</w:t>
      </w:r>
      <w:r w:rsidR="00196FCE">
        <w:rPr>
          <w:rFonts w:ascii="Arial" w:hAnsi="Arial" w:cs="Arial"/>
          <w:sz w:val="22"/>
          <w:szCs w:val="22"/>
        </w:rPr>
        <w:t>avés de lei, pela maioria dos</w:t>
      </w:r>
      <w:r w:rsidRPr="005841C2">
        <w:rPr>
          <w:rFonts w:ascii="Arial" w:hAnsi="Arial" w:cs="Arial"/>
          <w:sz w:val="22"/>
          <w:szCs w:val="22"/>
        </w:rPr>
        <w:t xml:space="preserve"> entes consorciados</w:t>
      </w:r>
      <w:r w:rsidR="00947431" w:rsidRPr="005841C2">
        <w:rPr>
          <w:rFonts w:ascii="Arial" w:hAnsi="Arial" w:cs="Arial"/>
          <w:sz w:val="22"/>
          <w:szCs w:val="22"/>
        </w:rPr>
        <w:t>.</w:t>
      </w:r>
    </w:p>
    <w:p w14:paraId="660692B4" w14:textId="77777777" w:rsidR="00196FCE" w:rsidRDefault="00196FCE" w:rsidP="00196FCE">
      <w:pPr>
        <w:spacing w:line="360" w:lineRule="auto"/>
        <w:jc w:val="both"/>
        <w:rPr>
          <w:rFonts w:ascii="Arial" w:hAnsi="Arial" w:cs="Arial"/>
          <w:sz w:val="22"/>
          <w:szCs w:val="22"/>
        </w:rPr>
      </w:pPr>
      <w:r w:rsidRPr="00196FCE">
        <w:rPr>
          <w:rFonts w:ascii="Arial" w:hAnsi="Arial" w:cs="Arial"/>
          <w:b/>
          <w:sz w:val="22"/>
          <w:szCs w:val="22"/>
        </w:rPr>
        <w:t xml:space="preserve">Parágrafo Segundo: </w:t>
      </w:r>
      <w:r>
        <w:rPr>
          <w:rFonts w:ascii="Arial" w:hAnsi="Arial" w:cs="Arial"/>
          <w:sz w:val="22"/>
          <w:szCs w:val="22"/>
        </w:rPr>
        <w:t xml:space="preserve">A extinção do Consórcio Público </w:t>
      </w:r>
      <w:r w:rsidRPr="005841C2">
        <w:rPr>
          <w:rFonts w:ascii="Arial" w:hAnsi="Arial" w:cs="Arial"/>
          <w:sz w:val="22"/>
          <w:szCs w:val="22"/>
        </w:rPr>
        <w:t>dependerá de instrumento aprovado pela Assembleia Geral, e ratificação, atr</w:t>
      </w:r>
      <w:r>
        <w:rPr>
          <w:rFonts w:ascii="Arial" w:hAnsi="Arial" w:cs="Arial"/>
          <w:sz w:val="22"/>
          <w:szCs w:val="22"/>
        </w:rPr>
        <w:t xml:space="preserve">avés de lei, por todos os </w:t>
      </w:r>
      <w:r w:rsidRPr="005841C2">
        <w:rPr>
          <w:rFonts w:ascii="Arial" w:hAnsi="Arial" w:cs="Arial"/>
          <w:sz w:val="22"/>
          <w:szCs w:val="22"/>
        </w:rPr>
        <w:t>entes consorciados.</w:t>
      </w:r>
    </w:p>
    <w:p w14:paraId="2536EEC4" w14:textId="77777777" w:rsidR="00196FCE" w:rsidRPr="005841C2" w:rsidRDefault="00196FCE" w:rsidP="00196FCE">
      <w:pPr>
        <w:spacing w:line="360" w:lineRule="auto"/>
        <w:jc w:val="both"/>
        <w:rPr>
          <w:rFonts w:ascii="Arial" w:hAnsi="Arial" w:cs="Arial"/>
          <w:sz w:val="22"/>
          <w:szCs w:val="22"/>
        </w:rPr>
      </w:pPr>
    </w:p>
    <w:p w14:paraId="477293D8" w14:textId="77777777" w:rsidR="00355619" w:rsidRPr="005841C2" w:rsidRDefault="00BD5981" w:rsidP="005841C2">
      <w:pPr>
        <w:spacing w:line="360" w:lineRule="auto"/>
        <w:jc w:val="both"/>
        <w:rPr>
          <w:rFonts w:ascii="Arial" w:hAnsi="Arial" w:cs="Arial"/>
          <w:sz w:val="22"/>
          <w:szCs w:val="22"/>
        </w:rPr>
      </w:pPr>
      <w:r>
        <w:rPr>
          <w:rFonts w:ascii="Arial" w:hAnsi="Arial" w:cs="Arial"/>
          <w:b/>
          <w:sz w:val="22"/>
          <w:szCs w:val="22"/>
        </w:rPr>
        <w:t xml:space="preserve">Art. 4º. </w:t>
      </w:r>
      <w:r w:rsidR="00F544F5" w:rsidRPr="005841C2">
        <w:rPr>
          <w:rFonts w:ascii="Arial" w:hAnsi="Arial" w:cs="Arial"/>
          <w:b/>
          <w:sz w:val="22"/>
          <w:szCs w:val="22"/>
        </w:rPr>
        <w:t xml:space="preserve"> </w:t>
      </w:r>
      <w:r w:rsidR="00581EDC" w:rsidRPr="005841C2">
        <w:rPr>
          <w:rFonts w:ascii="Arial" w:hAnsi="Arial" w:cs="Arial"/>
          <w:b/>
          <w:sz w:val="22"/>
          <w:szCs w:val="22"/>
        </w:rPr>
        <w:t>-</w:t>
      </w:r>
      <w:r w:rsidR="00355619" w:rsidRPr="005841C2">
        <w:rPr>
          <w:rFonts w:ascii="Arial" w:hAnsi="Arial" w:cs="Arial"/>
          <w:i/>
          <w:sz w:val="22"/>
          <w:szCs w:val="22"/>
        </w:rPr>
        <w:t xml:space="preserve"> </w:t>
      </w:r>
      <w:r w:rsidR="00355619" w:rsidRPr="005841C2">
        <w:rPr>
          <w:rFonts w:ascii="Arial" w:hAnsi="Arial" w:cs="Arial"/>
          <w:sz w:val="22"/>
          <w:szCs w:val="22"/>
        </w:rPr>
        <w:t xml:space="preserve">A sede do Consórcio </w:t>
      </w:r>
      <w:r>
        <w:rPr>
          <w:rFonts w:ascii="Arial" w:hAnsi="Arial" w:cs="Arial"/>
          <w:sz w:val="22"/>
          <w:szCs w:val="22"/>
        </w:rPr>
        <w:t>está situada n</w:t>
      </w:r>
      <w:r w:rsidR="00355619" w:rsidRPr="005841C2">
        <w:rPr>
          <w:rFonts w:ascii="Arial" w:hAnsi="Arial" w:cs="Arial"/>
          <w:sz w:val="22"/>
          <w:szCs w:val="22"/>
        </w:rPr>
        <w:t>a</w:t>
      </w:r>
      <w:r>
        <w:rPr>
          <w:rFonts w:ascii="Arial" w:hAnsi="Arial" w:cs="Arial"/>
          <w:sz w:val="22"/>
          <w:szCs w:val="22"/>
        </w:rPr>
        <w:t xml:space="preserve"> Rua</w:t>
      </w:r>
      <w:r w:rsidR="00355619" w:rsidRPr="005841C2">
        <w:rPr>
          <w:rFonts w:ascii="Arial" w:hAnsi="Arial" w:cs="Arial"/>
          <w:sz w:val="22"/>
          <w:szCs w:val="22"/>
        </w:rPr>
        <w:t xml:space="preserve"> </w:t>
      </w:r>
      <w:r w:rsidR="00FC035C" w:rsidRPr="005841C2">
        <w:rPr>
          <w:rFonts w:ascii="Arial" w:hAnsi="Arial" w:cs="Arial"/>
          <w:sz w:val="22"/>
          <w:szCs w:val="22"/>
        </w:rPr>
        <w:t>Prof. Maria do Espírito Santo</w:t>
      </w:r>
      <w:r w:rsidR="007E6964" w:rsidRPr="005841C2">
        <w:rPr>
          <w:rFonts w:ascii="Arial" w:hAnsi="Arial" w:cs="Arial"/>
          <w:sz w:val="22"/>
          <w:szCs w:val="22"/>
        </w:rPr>
        <w:t xml:space="preserve"> - 400</w:t>
      </w:r>
      <w:r w:rsidR="00581EDC" w:rsidRPr="005841C2">
        <w:rPr>
          <w:rFonts w:ascii="Arial" w:hAnsi="Arial" w:cs="Arial"/>
          <w:sz w:val="22"/>
          <w:szCs w:val="22"/>
        </w:rPr>
        <w:t xml:space="preserve"> - </w:t>
      </w:r>
      <w:r w:rsidR="00355619" w:rsidRPr="005841C2">
        <w:rPr>
          <w:rFonts w:ascii="Arial" w:hAnsi="Arial" w:cs="Arial"/>
          <w:sz w:val="22"/>
          <w:szCs w:val="22"/>
        </w:rPr>
        <w:t xml:space="preserve">CEP </w:t>
      </w:r>
      <w:r w:rsidR="00DF54F5" w:rsidRPr="005841C2">
        <w:rPr>
          <w:rFonts w:ascii="Arial" w:hAnsi="Arial" w:cs="Arial"/>
          <w:sz w:val="22"/>
          <w:szCs w:val="22"/>
        </w:rPr>
        <w:t>89</w:t>
      </w:r>
      <w:r w:rsidR="00FC035C" w:rsidRPr="005841C2">
        <w:rPr>
          <w:rFonts w:ascii="Arial" w:hAnsi="Arial" w:cs="Arial"/>
          <w:sz w:val="22"/>
          <w:szCs w:val="22"/>
        </w:rPr>
        <w:t>.300</w:t>
      </w:r>
      <w:r w:rsidR="00DF54F5" w:rsidRPr="005841C2">
        <w:rPr>
          <w:rFonts w:ascii="Arial" w:hAnsi="Arial" w:cs="Arial"/>
          <w:sz w:val="22"/>
          <w:szCs w:val="22"/>
        </w:rPr>
        <w:t>-</w:t>
      </w:r>
      <w:r w:rsidR="00897B10">
        <w:rPr>
          <w:rFonts w:ascii="Arial" w:hAnsi="Arial" w:cs="Arial"/>
          <w:sz w:val="22"/>
          <w:szCs w:val="22"/>
        </w:rPr>
        <w:t>174</w:t>
      </w:r>
      <w:r w:rsidR="00355619" w:rsidRPr="005841C2">
        <w:rPr>
          <w:rFonts w:ascii="Arial" w:hAnsi="Arial" w:cs="Arial"/>
          <w:sz w:val="22"/>
          <w:szCs w:val="22"/>
        </w:rPr>
        <w:t xml:space="preserve">, </w:t>
      </w:r>
      <w:r w:rsidR="00DF54F5" w:rsidRPr="005841C2">
        <w:rPr>
          <w:rFonts w:ascii="Arial" w:hAnsi="Arial" w:cs="Arial"/>
          <w:sz w:val="22"/>
          <w:szCs w:val="22"/>
        </w:rPr>
        <w:t>M</w:t>
      </w:r>
      <w:r w:rsidR="00FC035C" w:rsidRPr="005841C2">
        <w:rPr>
          <w:rFonts w:ascii="Arial" w:hAnsi="Arial" w:cs="Arial"/>
          <w:sz w:val="22"/>
          <w:szCs w:val="22"/>
        </w:rPr>
        <w:t>afra</w:t>
      </w:r>
      <w:r w:rsidR="00355619" w:rsidRPr="005841C2">
        <w:rPr>
          <w:rFonts w:ascii="Arial" w:hAnsi="Arial" w:cs="Arial"/>
          <w:sz w:val="22"/>
          <w:szCs w:val="22"/>
        </w:rPr>
        <w:t>, Estado de Santa Catarina.</w:t>
      </w:r>
    </w:p>
    <w:p w14:paraId="119E999E" w14:textId="77777777" w:rsidR="00947431" w:rsidRPr="005841C2" w:rsidRDefault="00AB285D" w:rsidP="005841C2">
      <w:pPr>
        <w:spacing w:line="360" w:lineRule="auto"/>
        <w:jc w:val="both"/>
        <w:rPr>
          <w:rFonts w:ascii="Arial" w:hAnsi="Arial" w:cs="Arial"/>
          <w:color w:val="000000"/>
          <w:sz w:val="22"/>
          <w:szCs w:val="22"/>
        </w:rPr>
      </w:pPr>
      <w:r w:rsidRPr="005841C2">
        <w:rPr>
          <w:rFonts w:ascii="Arial" w:hAnsi="Arial" w:cs="Arial"/>
          <w:b/>
          <w:sz w:val="22"/>
          <w:szCs w:val="22"/>
        </w:rPr>
        <w:t xml:space="preserve">§ 1º. </w:t>
      </w:r>
      <w:r w:rsidR="00355619" w:rsidRPr="005841C2">
        <w:rPr>
          <w:rFonts w:ascii="Arial" w:hAnsi="Arial" w:cs="Arial"/>
          <w:bCs/>
          <w:color w:val="000000"/>
          <w:sz w:val="22"/>
          <w:szCs w:val="22"/>
        </w:rPr>
        <w:t xml:space="preserve">A </w:t>
      </w:r>
      <w:r w:rsidR="00DF54F5" w:rsidRPr="005841C2">
        <w:rPr>
          <w:rFonts w:ascii="Arial" w:hAnsi="Arial" w:cs="Arial"/>
          <w:bCs/>
          <w:color w:val="000000"/>
          <w:sz w:val="22"/>
          <w:szCs w:val="22"/>
        </w:rPr>
        <w:t>Assembleia</w:t>
      </w:r>
      <w:r w:rsidR="00355619" w:rsidRPr="005841C2">
        <w:rPr>
          <w:rFonts w:ascii="Arial" w:hAnsi="Arial" w:cs="Arial"/>
          <w:bCs/>
          <w:color w:val="000000"/>
          <w:sz w:val="22"/>
          <w:szCs w:val="22"/>
        </w:rPr>
        <w:t xml:space="preserve"> Geral </w:t>
      </w:r>
      <w:r w:rsidR="00355619" w:rsidRPr="005841C2">
        <w:rPr>
          <w:rFonts w:ascii="Arial" w:hAnsi="Arial" w:cs="Arial"/>
          <w:color w:val="000000"/>
          <w:sz w:val="22"/>
          <w:szCs w:val="22"/>
        </w:rPr>
        <w:t>do Consórcio poderá alterar a sede</w:t>
      </w:r>
      <w:r w:rsidR="00947431" w:rsidRPr="005841C2">
        <w:rPr>
          <w:rFonts w:ascii="Arial" w:hAnsi="Arial" w:cs="Arial"/>
          <w:color w:val="000000"/>
          <w:sz w:val="22"/>
          <w:szCs w:val="22"/>
        </w:rPr>
        <w:t>, mediante motivação rel</w:t>
      </w:r>
      <w:r w:rsidR="003A3052" w:rsidRPr="005841C2">
        <w:rPr>
          <w:rFonts w:ascii="Arial" w:hAnsi="Arial" w:cs="Arial"/>
          <w:color w:val="000000"/>
          <w:sz w:val="22"/>
          <w:szCs w:val="22"/>
        </w:rPr>
        <w:t xml:space="preserve">evante e plenamente justificada, bem como aprovar sub-sedes operacionais regionais de acordo com a necessidade do </w:t>
      </w:r>
      <w:r w:rsidRPr="005841C2">
        <w:rPr>
          <w:rFonts w:ascii="Arial" w:hAnsi="Arial" w:cs="Arial"/>
          <w:color w:val="000000"/>
          <w:sz w:val="22"/>
          <w:szCs w:val="22"/>
        </w:rPr>
        <w:t>C</w:t>
      </w:r>
      <w:r w:rsidR="003A3052" w:rsidRPr="005841C2">
        <w:rPr>
          <w:rFonts w:ascii="Arial" w:hAnsi="Arial" w:cs="Arial"/>
          <w:color w:val="000000"/>
          <w:sz w:val="22"/>
          <w:szCs w:val="22"/>
        </w:rPr>
        <w:t>onsórcio.</w:t>
      </w:r>
    </w:p>
    <w:p w14:paraId="0C77F534" w14:textId="77777777" w:rsidR="00AB285D" w:rsidRDefault="00AB285D" w:rsidP="005841C2">
      <w:pPr>
        <w:spacing w:line="360" w:lineRule="auto"/>
        <w:jc w:val="both"/>
        <w:rPr>
          <w:rFonts w:ascii="Arial" w:hAnsi="Arial" w:cs="Arial"/>
          <w:color w:val="000000"/>
          <w:sz w:val="22"/>
          <w:szCs w:val="22"/>
        </w:rPr>
      </w:pPr>
      <w:r w:rsidRPr="005841C2">
        <w:rPr>
          <w:rFonts w:ascii="Arial" w:hAnsi="Arial" w:cs="Arial"/>
          <w:b/>
          <w:sz w:val="22"/>
          <w:szCs w:val="22"/>
        </w:rPr>
        <w:t xml:space="preserve">§ 2º. </w:t>
      </w:r>
      <w:r w:rsidRPr="005841C2">
        <w:rPr>
          <w:rFonts w:ascii="Arial" w:hAnsi="Arial" w:cs="Arial"/>
          <w:bCs/>
          <w:color w:val="000000"/>
          <w:sz w:val="22"/>
          <w:szCs w:val="22"/>
        </w:rPr>
        <w:t xml:space="preserve">A Assembleia Geral </w:t>
      </w:r>
      <w:r w:rsidRPr="005841C2">
        <w:rPr>
          <w:rFonts w:ascii="Arial" w:hAnsi="Arial" w:cs="Arial"/>
          <w:color w:val="000000"/>
          <w:sz w:val="22"/>
          <w:szCs w:val="22"/>
        </w:rPr>
        <w:t>do Consórcio poderá aprovar e instituir sub-sedes operacionais de acordo com a necessidade</w:t>
      </w:r>
      <w:r w:rsidR="00FC035C" w:rsidRPr="005841C2">
        <w:rPr>
          <w:rFonts w:ascii="Arial" w:hAnsi="Arial" w:cs="Arial"/>
          <w:color w:val="000000"/>
          <w:sz w:val="22"/>
          <w:szCs w:val="22"/>
        </w:rPr>
        <w:t xml:space="preserve"> </w:t>
      </w:r>
      <w:r w:rsidRPr="005841C2">
        <w:rPr>
          <w:rFonts w:ascii="Arial" w:hAnsi="Arial" w:cs="Arial"/>
          <w:color w:val="000000"/>
          <w:sz w:val="22"/>
          <w:szCs w:val="22"/>
        </w:rPr>
        <w:t>express</w:t>
      </w:r>
      <w:r w:rsidR="00FC035C" w:rsidRPr="005841C2">
        <w:rPr>
          <w:rFonts w:ascii="Arial" w:hAnsi="Arial" w:cs="Arial"/>
          <w:color w:val="000000"/>
          <w:sz w:val="22"/>
          <w:szCs w:val="22"/>
        </w:rPr>
        <w:t>a</w:t>
      </w:r>
      <w:r w:rsidRPr="005841C2">
        <w:rPr>
          <w:rFonts w:ascii="Arial" w:hAnsi="Arial" w:cs="Arial"/>
          <w:color w:val="000000"/>
          <w:sz w:val="22"/>
          <w:szCs w:val="22"/>
        </w:rPr>
        <w:t xml:space="preserve"> pela </w:t>
      </w:r>
      <w:r w:rsidR="00BD5981">
        <w:rPr>
          <w:rFonts w:ascii="Arial" w:hAnsi="Arial" w:cs="Arial"/>
          <w:color w:val="000000"/>
          <w:sz w:val="22"/>
          <w:szCs w:val="22"/>
        </w:rPr>
        <w:t xml:space="preserve">Diretoria Executiva do Consórcio. </w:t>
      </w:r>
    </w:p>
    <w:p w14:paraId="71068535" w14:textId="77777777" w:rsidR="009B1331" w:rsidRPr="005841C2" w:rsidRDefault="009B1331" w:rsidP="005841C2">
      <w:pPr>
        <w:spacing w:line="360" w:lineRule="auto"/>
        <w:jc w:val="both"/>
        <w:rPr>
          <w:rFonts w:ascii="Arial" w:hAnsi="Arial" w:cs="Arial"/>
          <w:color w:val="000000"/>
          <w:sz w:val="22"/>
          <w:szCs w:val="22"/>
        </w:rPr>
      </w:pPr>
    </w:p>
    <w:p w14:paraId="223140BC" w14:textId="77777777" w:rsidR="0002631A" w:rsidRPr="005841C2" w:rsidRDefault="00BD5981" w:rsidP="005841C2">
      <w:pPr>
        <w:spacing w:line="360" w:lineRule="auto"/>
        <w:jc w:val="both"/>
        <w:rPr>
          <w:rFonts w:ascii="Arial" w:hAnsi="Arial" w:cs="Arial"/>
          <w:sz w:val="22"/>
          <w:szCs w:val="22"/>
        </w:rPr>
      </w:pPr>
      <w:r>
        <w:rPr>
          <w:rFonts w:ascii="Arial" w:hAnsi="Arial" w:cs="Arial"/>
          <w:b/>
          <w:sz w:val="22"/>
          <w:szCs w:val="22"/>
        </w:rPr>
        <w:t xml:space="preserve">Art. 5º. </w:t>
      </w:r>
      <w:r w:rsidRPr="005841C2">
        <w:rPr>
          <w:rFonts w:ascii="Arial" w:hAnsi="Arial" w:cs="Arial"/>
          <w:b/>
          <w:sz w:val="22"/>
          <w:szCs w:val="22"/>
        </w:rPr>
        <w:t xml:space="preserve"> </w:t>
      </w:r>
      <w:r w:rsidR="0002631A" w:rsidRPr="005841C2">
        <w:rPr>
          <w:rFonts w:ascii="Arial" w:hAnsi="Arial" w:cs="Arial"/>
          <w:b/>
          <w:sz w:val="22"/>
          <w:szCs w:val="22"/>
        </w:rPr>
        <w:t>-</w:t>
      </w:r>
      <w:r w:rsidR="00896DBE" w:rsidRPr="005841C2">
        <w:rPr>
          <w:rFonts w:ascii="Arial" w:hAnsi="Arial" w:cs="Arial"/>
          <w:b/>
          <w:sz w:val="22"/>
          <w:szCs w:val="22"/>
        </w:rPr>
        <w:t xml:space="preserve"> </w:t>
      </w:r>
      <w:r w:rsidR="00355619" w:rsidRPr="005841C2">
        <w:rPr>
          <w:rFonts w:ascii="Arial" w:hAnsi="Arial" w:cs="Arial"/>
          <w:sz w:val="22"/>
          <w:szCs w:val="22"/>
        </w:rPr>
        <w:t xml:space="preserve">A área de atuação do consórcio será formada </w:t>
      </w:r>
      <w:r w:rsidR="0002631A" w:rsidRPr="005841C2">
        <w:rPr>
          <w:rFonts w:ascii="Arial" w:hAnsi="Arial" w:cs="Arial"/>
          <w:sz w:val="22"/>
          <w:szCs w:val="22"/>
        </w:rPr>
        <w:t xml:space="preserve">pela soma do </w:t>
      </w:r>
      <w:r w:rsidR="00355619" w:rsidRPr="005841C2">
        <w:rPr>
          <w:rFonts w:ascii="Arial" w:hAnsi="Arial" w:cs="Arial"/>
          <w:sz w:val="22"/>
          <w:szCs w:val="22"/>
        </w:rPr>
        <w:t>território dos municípios que o integram, constituindo-se numa unidade territorial sem limites intermunicipais para as finalidades a que se propõe</w:t>
      </w:r>
      <w:r w:rsidR="00FD17DF" w:rsidRPr="005841C2">
        <w:rPr>
          <w:rFonts w:ascii="Arial" w:hAnsi="Arial" w:cs="Arial"/>
          <w:sz w:val="22"/>
          <w:szCs w:val="22"/>
        </w:rPr>
        <w:t>.</w:t>
      </w:r>
    </w:p>
    <w:p w14:paraId="568D3726" w14:textId="77777777" w:rsidR="00355619" w:rsidRDefault="00FD17DF" w:rsidP="005841C2">
      <w:pPr>
        <w:spacing w:line="360" w:lineRule="auto"/>
        <w:jc w:val="both"/>
        <w:rPr>
          <w:rFonts w:ascii="Arial" w:hAnsi="Arial" w:cs="Arial"/>
          <w:sz w:val="22"/>
          <w:szCs w:val="22"/>
        </w:rPr>
      </w:pPr>
      <w:r w:rsidRPr="005841C2">
        <w:rPr>
          <w:rFonts w:ascii="Arial" w:hAnsi="Arial" w:cs="Arial"/>
          <w:b/>
          <w:sz w:val="22"/>
          <w:szCs w:val="22"/>
        </w:rPr>
        <w:t>Parágrafo único</w:t>
      </w:r>
      <w:r w:rsidRPr="005841C2">
        <w:rPr>
          <w:rFonts w:ascii="Arial" w:hAnsi="Arial" w:cs="Arial"/>
          <w:sz w:val="22"/>
          <w:szCs w:val="22"/>
        </w:rPr>
        <w:t xml:space="preserve">: </w:t>
      </w:r>
      <w:r w:rsidR="0002631A" w:rsidRPr="005841C2">
        <w:rPr>
          <w:rFonts w:ascii="Arial" w:hAnsi="Arial" w:cs="Arial"/>
          <w:sz w:val="22"/>
          <w:szCs w:val="22"/>
        </w:rPr>
        <w:t>Em caso de interesse</w:t>
      </w:r>
      <w:r w:rsidRPr="005841C2">
        <w:rPr>
          <w:rFonts w:ascii="Arial" w:hAnsi="Arial" w:cs="Arial"/>
          <w:sz w:val="22"/>
          <w:szCs w:val="22"/>
        </w:rPr>
        <w:t xml:space="preserve"> comum, c</w:t>
      </w:r>
      <w:r w:rsidR="0002631A" w:rsidRPr="005841C2">
        <w:rPr>
          <w:rFonts w:ascii="Arial" w:hAnsi="Arial" w:cs="Arial"/>
          <w:sz w:val="22"/>
          <w:szCs w:val="22"/>
        </w:rPr>
        <w:t>ondicionado a aprovação da</w:t>
      </w:r>
      <w:r w:rsidRPr="005841C2">
        <w:rPr>
          <w:rFonts w:ascii="Arial" w:hAnsi="Arial" w:cs="Arial"/>
          <w:sz w:val="22"/>
          <w:szCs w:val="22"/>
        </w:rPr>
        <w:t xml:space="preserve"> Assembleia</w:t>
      </w:r>
      <w:r w:rsidR="0002631A" w:rsidRPr="005841C2">
        <w:rPr>
          <w:rFonts w:ascii="Arial" w:hAnsi="Arial" w:cs="Arial"/>
          <w:sz w:val="22"/>
          <w:szCs w:val="22"/>
        </w:rPr>
        <w:t xml:space="preserve"> Geral, o consórcio poderá exercer atividades fora de sua </w:t>
      </w:r>
      <w:r w:rsidRPr="005841C2">
        <w:rPr>
          <w:rFonts w:ascii="Arial" w:hAnsi="Arial" w:cs="Arial"/>
          <w:sz w:val="22"/>
          <w:szCs w:val="22"/>
        </w:rPr>
        <w:t>unidade territorial.</w:t>
      </w:r>
    </w:p>
    <w:p w14:paraId="02899842" w14:textId="77777777" w:rsidR="009B1331" w:rsidRDefault="009B1331" w:rsidP="0086058A">
      <w:pPr>
        <w:spacing w:line="360" w:lineRule="auto"/>
        <w:jc w:val="center"/>
        <w:rPr>
          <w:rFonts w:ascii="Arial" w:hAnsi="Arial" w:cs="Arial"/>
          <w:b/>
          <w:sz w:val="22"/>
          <w:szCs w:val="22"/>
        </w:rPr>
      </w:pPr>
    </w:p>
    <w:p w14:paraId="73A2BB38" w14:textId="77777777" w:rsidR="00DA5C8C" w:rsidRDefault="00DA5C8C" w:rsidP="0086058A">
      <w:pPr>
        <w:spacing w:line="360" w:lineRule="auto"/>
        <w:jc w:val="center"/>
        <w:rPr>
          <w:rFonts w:ascii="Arial" w:hAnsi="Arial" w:cs="Arial"/>
          <w:b/>
          <w:sz w:val="22"/>
          <w:szCs w:val="22"/>
        </w:rPr>
      </w:pPr>
    </w:p>
    <w:p w14:paraId="44F549BC" w14:textId="77777777" w:rsidR="00B10A9B" w:rsidRPr="0086058A" w:rsidRDefault="00B10A9B" w:rsidP="0086058A">
      <w:pPr>
        <w:spacing w:line="360" w:lineRule="auto"/>
        <w:jc w:val="center"/>
        <w:rPr>
          <w:rFonts w:ascii="Arial" w:hAnsi="Arial" w:cs="Arial"/>
          <w:b/>
          <w:sz w:val="22"/>
          <w:szCs w:val="22"/>
        </w:rPr>
      </w:pPr>
      <w:r w:rsidRPr="0086058A">
        <w:rPr>
          <w:rFonts w:ascii="Arial" w:hAnsi="Arial" w:cs="Arial"/>
          <w:b/>
          <w:sz w:val="22"/>
          <w:szCs w:val="22"/>
        </w:rPr>
        <w:t>CAPÍTULO</w:t>
      </w:r>
      <w:r w:rsidR="0086058A" w:rsidRPr="0086058A">
        <w:rPr>
          <w:rFonts w:ascii="Arial" w:hAnsi="Arial" w:cs="Arial"/>
          <w:b/>
          <w:sz w:val="22"/>
          <w:szCs w:val="22"/>
        </w:rPr>
        <w:t xml:space="preserve"> III</w:t>
      </w:r>
    </w:p>
    <w:p w14:paraId="111A7B8E" w14:textId="77777777" w:rsidR="00B10A9B" w:rsidRDefault="00B10A9B" w:rsidP="0086058A">
      <w:pPr>
        <w:spacing w:line="360" w:lineRule="auto"/>
        <w:jc w:val="center"/>
        <w:rPr>
          <w:rFonts w:ascii="Arial" w:hAnsi="Arial" w:cs="Arial"/>
          <w:b/>
          <w:sz w:val="22"/>
          <w:szCs w:val="22"/>
        </w:rPr>
      </w:pPr>
      <w:r w:rsidRPr="0086058A">
        <w:rPr>
          <w:rFonts w:ascii="Arial" w:hAnsi="Arial" w:cs="Arial"/>
          <w:b/>
          <w:sz w:val="22"/>
          <w:szCs w:val="22"/>
        </w:rPr>
        <w:t>DIREITOS E DEVERES</w:t>
      </w:r>
    </w:p>
    <w:p w14:paraId="4002AA49" w14:textId="77777777" w:rsidR="00BD5981" w:rsidRPr="005841C2" w:rsidRDefault="00BD5981" w:rsidP="005841C2">
      <w:pPr>
        <w:spacing w:line="360" w:lineRule="auto"/>
        <w:jc w:val="both"/>
        <w:rPr>
          <w:rFonts w:ascii="Arial" w:hAnsi="Arial" w:cs="Arial"/>
          <w:sz w:val="22"/>
          <w:szCs w:val="22"/>
        </w:rPr>
      </w:pPr>
    </w:p>
    <w:p w14:paraId="414B9919" w14:textId="77777777" w:rsidR="00B10A9B" w:rsidRPr="005841C2" w:rsidRDefault="00BD5981" w:rsidP="005841C2">
      <w:pPr>
        <w:spacing w:line="360" w:lineRule="auto"/>
        <w:jc w:val="both"/>
        <w:rPr>
          <w:rFonts w:ascii="Arial" w:hAnsi="Arial" w:cs="Arial"/>
          <w:sz w:val="22"/>
          <w:szCs w:val="22"/>
        </w:rPr>
      </w:pPr>
      <w:r>
        <w:rPr>
          <w:rFonts w:ascii="Arial" w:hAnsi="Arial" w:cs="Arial"/>
          <w:b/>
          <w:sz w:val="22"/>
          <w:szCs w:val="22"/>
        </w:rPr>
        <w:t>Art.</w:t>
      </w:r>
      <w:r w:rsidR="008C2782">
        <w:rPr>
          <w:rFonts w:ascii="Arial" w:hAnsi="Arial" w:cs="Arial"/>
          <w:b/>
          <w:sz w:val="22"/>
          <w:szCs w:val="22"/>
        </w:rPr>
        <w:t xml:space="preserve"> 6º.</w:t>
      </w:r>
      <w:r w:rsidR="00790A8B" w:rsidRPr="005841C2">
        <w:rPr>
          <w:rFonts w:ascii="Arial" w:hAnsi="Arial" w:cs="Arial"/>
          <w:b/>
          <w:sz w:val="22"/>
          <w:szCs w:val="22"/>
        </w:rPr>
        <w:t xml:space="preserve"> </w:t>
      </w:r>
      <w:r w:rsidR="0026364B" w:rsidRPr="005841C2">
        <w:rPr>
          <w:rFonts w:ascii="Arial" w:hAnsi="Arial" w:cs="Arial"/>
          <w:b/>
          <w:sz w:val="22"/>
          <w:szCs w:val="22"/>
        </w:rPr>
        <w:t>-</w:t>
      </w:r>
      <w:r w:rsidR="00B10A9B" w:rsidRPr="005841C2">
        <w:rPr>
          <w:rFonts w:ascii="Arial" w:hAnsi="Arial" w:cs="Arial"/>
          <w:sz w:val="22"/>
          <w:szCs w:val="22"/>
        </w:rPr>
        <w:t xml:space="preserve"> Constituem direitos dos</w:t>
      </w:r>
      <w:r w:rsidR="008C2782">
        <w:rPr>
          <w:rFonts w:ascii="Arial" w:hAnsi="Arial" w:cs="Arial"/>
          <w:sz w:val="22"/>
          <w:szCs w:val="22"/>
        </w:rPr>
        <w:t xml:space="preserve"> entes</w:t>
      </w:r>
      <w:r w:rsidR="00B10A9B" w:rsidRPr="005841C2">
        <w:rPr>
          <w:rFonts w:ascii="Arial" w:hAnsi="Arial" w:cs="Arial"/>
          <w:sz w:val="22"/>
          <w:szCs w:val="22"/>
        </w:rPr>
        <w:t xml:space="preserve"> consorciados:</w:t>
      </w:r>
    </w:p>
    <w:p w14:paraId="0C3D211D" w14:textId="77777777" w:rsidR="00B10A9B" w:rsidRPr="005841C2" w:rsidRDefault="00B10A9B" w:rsidP="005841C2">
      <w:pPr>
        <w:spacing w:line="360" w:lineRule="auto"/>
        <w:jc w:val="both"/>
        <w:rPr>
          <w:rFonts w:ascii="Arial" w:hAnsi="Arial" w:cs="Arial"/>
          <w:sz w:val="22"/>
          <w:szCs w:val="22"/>
        </w:rPr>
      </w:pPr>
      <w:r w:rsidRPr="005841C2">
        <w:rPr>
          <w:rFonts w:ascii="Arial" w:hAnsi="Arial" w:cs="Arial"/>
          <w:sz w:val="22"/>
          <w:szCs w:val="22"/>
        </w:rPr>
        <w:t xml:space="preserve">I – </w:t>
      </w:r>
      <w:proofErr w:type="gramStart"/>
      <w:r w:rsidRPr="005841C2">
        <w:rPr>
          <w:rFonts w:ascii="Arial" w:hAnsi="Arial" w:cs="Arial"/>
          <w:sz w:val="22"/>
          <w:szCs w:val="22"/>
        </w:rPr>
        <w:t>participar</w:t>
      </w:r>
      <w:proofErr w:type="gramEnd"/>
      <w:r w:rsidRPr="005841C2">
        <w:rPr>
          <w:rFonts w:ascii="Arial" w:hAnsi="Arial" w:cs="Arial"/>
          <w:sz w:val="22"/>
          <w:szCs w:val="22"/>
        </w:rPr>
        <w:t xml:space="preserve"> das </w:t>
      </w:r>
      <w:r w:rsidR="0026364B" w:rsidRPr="005841C2">
        <w:rPr>
          <w:rFonts w:ascii="Arial" w:hAnsi="Arial" w:cs="Arial"/>
          <w:sz w:val="22"/>
          <w:szCs w:val="22"/>
        </w:rPr>
        <w:t>Assembleias</w:t>
      </w:r>
      <w:r w:rsidRPr="005841C2">
        <w:rPr>
          <w:rFonts w:ascii="Arial" w:hAnsi="Arial" w:cs="Arial"/>
          <w:sz w:val="22"/>
          <w:szCs w:val="22"/>
        </w:rPr>
        <w:t xml:space="preserve"> Gerais e discutir os assuntos submetidos à apreciação dos</w:t>
      </w:r>
      <w:r w:rsidR="0026364B" w:rsidRPr="005841C2">
        <w:rPr>
          <w:rFonts w:ascii="Arial" w:hAnsi="Arial" w:cs="Arial"/>
          <w:sz w:val="22"/>
          <w:szCs w:val="22"/>
        </w:rPr>
        <w:t xml:space="preserve"> </w:t>
      </w:r>
      <w:r w:rsidRPr="005841C2">
        <w:rPr>
          <w:rFonts w:ascii="Arial" w:hAnsi="Arial" w:cs="Arial"/>
          <w:sz w:val="22"/>
          <w:szCs w:val="22"/>
        </w:rPr>
        <w:t>consorciados;</w:t>
      </w:r>
    </w:p>
    <w:p w14:paraId="202BFE86" w14:textId="77777777" w:rsidR="00B10A9B" w:rsidRPr="005841C2" w:rsidRDefault="00B10A9B" w:rsidP="005841C2">
      <w:pPr>
        <w:spacing w:line="360" w:lineRule="auto"/>
        <w:jc w:val="both"/>
        <w:rPr>
          <w:rFonts w:ascii="Arial" w:hAnsi="Arial" w:cs="Arial"/>
          <w:sz w:val="22"/>
          <w:szCs w:val="22"/>
        </w:rPr>
      </w:pPr>
      <w:r w:rsidRPr="005841C2">
        <w:rPr>
          <w:rFonts w:ascii="Arial" w:hAnsi="Arial" w:cs="Arial"/>
          <w:sz w:val="22"/>
          <w:szCs w:val="22"/>
        </w:rPr>
        <w:t xml:space="preserve">II – </w:t>
      </w:r>
      <w:proofErr w:type="gramStart"/>
      <w:r w:rsidRPr="005841C2">
        <w:rPr>
          <w:rFonts w:ascii="Arial" w:hAnsi="Arial" w:cs="Arial"/>
          <w:sz w:val="22"/>
          <w:szCs w:val="22"/>
        </w:rPr>
        <w:t>votar</w:t>
      </w:r>
      <w:proofErr w:type="gramEnd"/>
      <w:r w:rsidRPr="005841C2">
        <w:rPr>
          <w:rFonts w:ascii="Arial" w:hAnsi="Arial" w:cs="Arial"/>
          <w:sz w:val="22"/>
          <w:szCs w:val="22"/>
        </w:rPr>
        <w:t xml:space="preserve"> e ser votado para os cargos </w:t>
      </w:r>
      <w:r w:rsidR="009B1331">
        <w:rPr>
          <w:rFonts w:ascii="Arial" w:hAnsi="Arial" w:cs="Arial"/>
          <w:sz w:val="22"/>
          <w:szCs w:val="22"/>
        </w:rPr>
        <w:t>do Conselho Administrativo</w:t>
      </w:r>
      <w:r w:rsidR="005F37F3" w:rsidRPr="005841C2">
        <w:rPr>
          <w:rFonts w:ascii="Arial" w:hAnsi="Arial" w:cs="Arial"/>
          <w:sz w:val="22"/>
          <w:szCs w:val="22"/>
        </w:rPr>
        <w:t xml:space="preserve"> e </w:t>
      </w:r>
      <w:r w:rsidRPr="005841C2">
        <w:rPr>
          <w:rFonts w:ascii="Arial" w:hAnsi="Arial" w:cs="Arial"/>
          <w:sz w:val="22"/>
          <w:szCs w:val="22"/>
        </w:rPr>
        <w:t>do Conselho</w:t>
      </w:r>
      <w:r w:rsidR="0026364B" w:rsidRPr="005841C2">
        <w:rPr>
          <w:rFonts w:ascii="Arial" w:hAnsi="Arial" w:cs="Arial"/>
          <w:sz w:val="22"/>
          <w:szCs w:val="22"/>
        </w:rPr>
        <w:t xml:space="preserve"> </w:t>
      </w:r>
      <w:r w:rsidRPr="005841C2">
        <w:rPr>
          <w:rFonts w:ascii="Arial" w:hAnsi="Arial" w:cs="Arial"/>
          <w:sz w:val="22"/>
          <w:szCs w:val="22"/>
        </w:rPr>
        <w:t>Fiscal;</w:t>
      </w:r>
    </w:p>
    <w:p w14:paraId="52D01BDE" w14:textId="77777777" w:rsidR="00B10A9B" w:rsidRPr="005841C2" w:rsidRDefault="00B10A9B" w:rsidP="005841C2">
      <w:pPr>
        <w:spacing w:line="360" w:lineRule="auto"/>
        <w:jc w:val="both"/>
        <w:rPr>
          <w:rFonts w:ascii="Arial" w:hAnsi="Arial" w:cs="Arial"/>
          <w:sz w:val="22"/>
          <w:szCs w:val="22"/>
        </w:rPr>
      </w:pPr>
      <w:r w:rsidRPr="005841C2">
        <w:rPr>
          <w:rFonts w:ascii="Arial" w:hAnsi="Arial" w:cs="Arial"/>
          <w:sz w:val="22"/>
          <w:szCs w:val="22"/>
        </w:rPr>
        <w:t>III – propor medidas que visem atender aos objetivos e interesses dos municípios e ao</w:t>
      </w:r>
      <w:r w:rsidR="0026364B" w:rsidRPr="005841C2">
        <w:rPr>
          <w:rFonts w:ascii="Arial" w:hAnsi="Arial" w:cs="Arial"/>
          <w:sz w:val="22"/>
          <w:szCs w:val="22"/>
        </w:rPr>
        <w:t xml:space="preserve"> </w:t>
      </w:r>
      <w:r w:rsidRPr="005841C2">
        <w:rPr>
          <w:rFonts w:ascii="Arial" w:hAnsi="Arial" w:cs="Arial"/>
          <w:sz w:val="22"/>
          <w:szCs w:val="22"/>
        </w:rPr>
        <w:t>aprimoramento do consórcio;</w:t>
      </w:r>
    </w:p>
    <w:p w14:paraId="14C9EE8A" w14:textId="77777777" w:rsidR="00B10A9B" w:rsidRDefault="00B10A9B" w:rsidP="005841C2">
      <w:pPr>
        <w:spacing w:line="360" w:lineRule="auto"/>
        <w:jc w:val="both"/>
        <w:rPr>
          <w:rFonts w:ascii="Arial" w:hAnsi="Arial" w:cs="Arial"/>
          <w:sz w:val="22"/>
          <w:szCs w:val="22"/>
        </w:rPr>
      </w:pPr>
      <w:r w:rsidRPr="005841C2">
        <w:rPr>
          <w:rFonts w:ascii="Arial" w:hAnsi="Arial" w:cs="Arial"/>
          <w:sz w:val="22"/>
          <w:szCs w:val="22"/>
        </w:rPr>
        <w:t xml:space="preserve">IV – </w:t>
      </w:r>
      <w:proofErr w:type="gramStart"/>
      <w:r w:rsidRPr="005841C2">
        <w:rPr>
          <w:rFonts w:ascii="Arial" w:hAnsi="Arial" w:cs="Arial"/>
          <w:sz w:val="22"/>
          <w:szCs w:val="22"/>
        </w:rPr>
        <w:t>compor</w:t>
      </w:r>
      <w:proofErr w:type="gramEnd"/>
      <w:r w:rsidRPr="005841C2">
        <w:rPr>
          <w:rFonts w:ascii="Arial" w:hAnsi="Arial" w:cs="Arial"/>
          <w:sz w:val="22"/>
          <w:szCs w:val="22"/>
        </w:rPr>
        <w:t xml:space="preserve"> </w:t>
      </w:r>
      <w:r w:rsidR="009B1331">
        <w:rPr>
          <w:rFonts w:ascii="Arial" w:hAnsi="Arial" w:cs="Arial"/>
          <w:sz w:val="22"/>
          <w:szCs w:val="22"/>
        </w:rPr>
        <w:t>o Conselho Administrativo</w:t>
      </w:r>
      <w:r w:rsidRPr="005841C2">
        <w:rPr>
          <w:rFonts w:ascii="Arial" w:hAnsi="Arial" w:cs="Arial"/>
          <w:sz w:val="22"/>
          <w:szCs w:val="22"/>
        </w:rPr>
        <w:t xml:space="preserve"> ou Conselho Fiscal do consórcio nas</w:t>
      </w:r>
      <w:r w:rsidR="0026364B" w:rsidRPr="005841C2">
        <w:rPr>
          <w:rFonts w:ascii="Arial" w:hAnsi="Arial" w:cs="Arial"/>
          <w:sz w:val="22"/>
          <w:szCs w:val="22"/>
        </w:rPr>
        <w:t xml:space="preserve"> </w:t>
      </w:r>
      <w:r w:rsidRPr="005841C2">
        <w:rPr>
          <w:rFonts w:ascii="Arial" w:hAnsi="Arial" w:cs="Arial"/>
          <w:sz w:val="22"/>
          <w:szCs w:val="22"/>
        </w:rPr>
        <w:t xml:space="preserve">condições estabelecidas neste </w:t>
      </w:r>
      <w:r w:rsidR="008C2782">
        <w:rPr>
          <w:rFonts w:ascii="Arial" w:hAnsi="Arial" w:cs="Arial"/>
          <w:sz w:val="22"/>
          <w:szCs w:val="22"/>
        </w:rPr>
        <w:t>Contrato de Consórcio</w:t>
      </w:r>
      <w:r w:rsidRPr="005841C2">
        <w:rPr>
          <w:rFonts w:ascii="Arial" w:hAnsi="Arial" w:cs="Arial"/>
          <w:sz w:val="22"/>
          <w:szCs w:val="22"/>
        </w:rPr>
        <w:t>.</w:t>
      </w:r>
    </w:p>
    <w:p w14:paraId="21D0E446" w14:textId="77777777" w:rsidR="008C2782" w:rsidRPr="005841C2" w:rsidRDefault="008C2782" w:rsidP="005841C2">
      <w:pPr>
        <w:spacing w:line="360" w:lineRule="auto"/>
        <w:jc w:val="both"/>
        <w:rPr>
          <w:rFonts w:ascii="Arial" w:hAnsi="Arial" w:cs="Arial"/>
          <w:sz w:val="22"/>
          <w:szCs w:val="22"/>
        </w:rPr>
      </w:pPr>
    </w:p>
    <w:p w14:paraId="65D2177C" w14:textId="77777777" w:rsidR="00B10A9B" w:rsidRDefault="008C2782" w:rsidP="005841C2">
      <w:pPr>
        <w:spacing w:line="360" w:lineRule="auto"/>
        <w:jc w:val="both"/>
        <w:rPr>
          <w:rFonts w:ascii="Arial" w:hAnsi="Arial" w:cs="Arial"/>
          <w:sz w:val="22"/>
          <w:szCs w:val="22"/>
        </w:rPr>
      </w:pPr>
      <w:r>
        <w:rPr>
          <w:rFonts w:ascii="Arial" w:hAnsi="Arial" w:cs="Arial"/>
          <w:b/>
          <w:sz w:val="22"/>
          <w:szCs w:val="22"/>
        </w:rPr>
        <w:t>Art. 7º.</w:t>
      </w:r>
      <w:r w:rsidRPr="005841C2">
        <w:rPr>
          <w:rFonts w:ascii="Arial" w:hAnsi="Arial" w:cs="Arial"/>
          <w:b/>
          <w:sz w:val="22"/>
          <w:szCs w:val="22"/>
        </w:rPr>
        <w:t xml:space="preserve"> </w:t>
      </w:r>
      <w:r w:rsidR="0026364B" w:rsidRPr="005841C2">
        <w:rPr>
          <w:rFonts w:ascii="Arial" w:hAnsi="Arial" w:cs="Arial"/>
          <w:b/>
          <w:sz w:val="22"/>
          <w:szCs w:val="22"/>
        </w:rPr>
        <w:t xml:space="preserve">- </w:t>
      </w:r>
      <w:r w:rsidR="00B10A9B" w:rsidRPr="005841C2">
        <w:rPr>
          <w:rFonts w:ascii="Arial" w:hAnsi="Arial" w:cs="Arial"/>
          <w:sz w:val="22"/>
          <w:szCs w:val="22"/>
        </w:rPr>
        <w:t>Quando adimplente com suas obrigações, qualquer ente consorciado é parte</w:t>
      </w:r>
      <w:r w:rsidR="0026364B" w:rsidRPr="005841C2">
        <w:rPr>
          <w:rFonts w:ascii="Arial" w:hAnsi="Arial" w:cs="Arial"/>
          <w:sz w:val="22"/>
          <w:szCs w:val="22"/>
        </w:rPr>
        <w:t xml:space="preserve"> </w:t>
      </w:r>
      <w:r w:rsidR="00B10A9B" w:rsidRPr="005841C2">
        <w:rPr>
          <w:rFonts w:ascii="Arial" w:hAnsi="Arial" w:cs="Arial"/>
          <w:sz w:val="22"/>
          <w:szCs w:val="22"/>
        </w:rPr>
        <w:t xml:space="preserve">legítima para exigir o pleno cumprimento </w:t>
      </w:r>
      <w:r w:rsidR="00232C4E">
        <w:rPr>
          <w:rFonts w:ascii="Arial" w:hAnsi="Arial" w:cs="Arial"/>
          <w:sz w:val="22"/>
          <w:szCs w:val="22"/>
        </w:rPr>
        <w:t>do</w:t>
      </w:r>
      <w:r w:rsidR="00B10A9B" w:rsidRPr="005841C2">
        <w:rPr>
          <w:rFonts w:ascii="Arial" w:hAnsi="Arial" w:cs="Arial"/>
          <w:sz w:val="22"/>
          <w:szCs w:val="22"/>
        </w:rPr>
        <w:t xml:space="preserve"> previst</w:t>
      </w:r>
      <w:r w:rsidR="00232C4E">
        <w:rPr>
          <w:rFonts w:ascii="Arial" w:hAnsi="Arial" w:cs="Arial"/>
          <w:sz w:val="22"/>
          <w:szCs w:val="22"/>
        </w:rPr>
        <w:t>o</w:t>
      </w:r>
      <w:r w:rsidR="00B10A9B" w:rsidRPr="005841C2">
        <w:rPr>
          <w:rFonts w:ascii="Arial" w:hAnsi="Arial" w:cs="Arial"/>
          <w:sz w:val="22"/>
          <w:szCs w:val="22"/>
        </w:rPr>
        <w:t xml:space="preserve"> neste </w:t>
      </w:r>
      <w:r w:rsidR="005F37F3" w:rsidRPr="005841C2">
        <w:rPr>
          <w:rFonts w:ascii="Arial" w:hAnsi="Arial" w:cs="Arial"/>
          <w:sz w:val="22"/>
          <w:szCs w:val="22"/>
        </w:rPr>
        <w:t>Contrato de Consórcio</w:t>
      </w:r>
      <w:r>
        <w:rPr>
          <w:rFonts w:ascii="Arial" w:hAnsi="Arial" w:cs="Arial"/>
          <w:sz w:val="22"/>
          <w:szCs w:val="22"/>
        </w:rPr>
        <w:t xml:space="preserve">. </w:t>
      </w:r>
    </w:p>
    <w:p w14:paraId="47DBE9E1" w14:textId="77777777" w:rsidR="008C2782" w:rsidRPr="005841C2" w:rsidRDefault="008C2782" w:rsidP="005841C2">
      <w:pPr>
        <w:spacing w:line="360" w:lineRule="auto"/>
        <w:jc w:val="both"/>
        <w:rPr>
          <w:rFonts w:ascii="Arial" w:hAnsi="Arial" w:cs="Arial"/>
          <w:sz w:val="22"/>
          <w:szCs w:val="22"/>
        </w:rPr>
      </w:pPr>
    </w:p>
    <w:p w14:paraId="5AA843EA" w14:textId="77777777" w:rsidR="00923CC2" w:rsidRPr="005841C2" w:rsidRDefault="008C2782" w:rsidP="005841C2">
      <w:pPr>
        <w:spacing w:line="360" w:lineRule="auto"/>
        <w:jc w:val="both"/>
        <w:rPr>
          <w:rFonts w:ascii="Arial" w:hAnsi="Arial" w:cs="Arial"/>
          <w:sz w:val="22"/>
          <w:szCs w:val="22"/>
        </w:rPr>
      </w:pPr>
      <w:r>
        <w:rPr>
          <w:rFonts w:ascii="Arial" w:hAnsi="Arial" w:cs="Arial"/>
          <w:b/>
          <w:sz w:val="22"/>
          <w:szCs w:val="22"/>
        </w:rPr>
        <w:t>Art. 8º.</w:t>
      </w:r>
      <w:r w:rsidR="00790A8B" w:rsidRPr="005841C2">
        <w:rPr>
          <w:rFonts w:ascii="Arial" w:hAnsi="Arial" w:cs="Arial"/>
          <w:b/>
          <w:sz w:val="22"/>
          <w:szCs w:val="22"/>
        </w:rPr>
        <w:t xml:space="preserve"> </w:t>
      </w:r>
      <w:r w:rsidR="00923CC2" w:rsidRPr="005841C2">
        <w:rPr>
          <w:rFonts w:ascii="Arial" w:hAnsi="Arial" w:cs="Arial"/>
          <w:b/>
          <w:sz w:val="22"/>
          <w:szCs w:val="22"/>
        </w:rPr>
        <w:t xml:space="preserve">- </w:t>
      </w:r>
      <w:r w:rsidR="00923CC2" w:rsidRPr="005841C2">
        <w:rPr>
          <w:rFonts w:ascii="Arial" w:hAnsi="Arial" w:cs="Arial"/>
          <w:sz w:val="22"/>
          <w:szCs w:val="22"/>
        </w:rPr>
        <w:t>Constituem deveres dos consorciados:</w:t>
      </w:r>
    </w:p>
    <w:p w14:paraId="0442466C" w14:textId="77777777" w:rsidR="00923CC2" w:rsidRPr="005841C2" w:rsidRDefault="00923CC2" w:rsidP="005841C2">
      <w:pPr>
        <w:spacing w:line="360" w:lineRule="auto"/>
        <w:jc w:val="both"/>
        <w:rPr>
          <w:rFonts w:ascii="Arial" w:hAnsi="Arial" w:cs="Arial"/>
          <w:sz w:val="22"/>
          <w:szCs w:val="22"/>
        </w:rPr>
      </w:pPr>
      <w:r w:rsidRPr="005841C2">
        <w:rPr>
          <w:rFonts w:ascii="Arial" w:hAnsi="Arial" w:cs="Arial"/>
          <w:sz w:val="22"/>
          <w:szCs w:val="22"/>
        </w:rPr>
        <w:t xml:space="preserve">I – </w:t>
      </w:r>
      <w:proofErr w:type="gramStart"/>
      <w:r w:rsidRPr="005841C2">
        <w:rPr>
          <w:rFonts w:ascii="Arial" w:hAnsi="Arial" w:cs="Arial"/>
          <w:sz w:val="22"/>
          <w:szCs w:val="22"/>
        </w:rPr>
        <w:t>cumprir</w:t>
      </w:r>
      <w:proofErr w:type="gramEnd"/>
      <w:r w:rsidRPr="005841C2">
        <w:rPr>
          <w:rFonts w:ascii="Arial" w:hAnsi="Arial" w:cs="Arial"/>
          <w:sz w:val="22"/>
          <w:szCs w:val="22"/>
        </w:rPr>
        <w:t xml:space="preserve"> e fazer cumprir o presente </w:t>
      </w:r>
      <w:r w:rsidR="008C2782">
        <w:rPr>
          <w:rFonts w:ascii="Arial" w:hAnsi="Arial" w:cs="Arial"/>
          <w:sz w:val="22"/>
          <w:szCs w:val="22"/>
        </w:rPr>
        <w:t>Contrato de Consórcio</w:t>
      </w:r>
      <w:r w:rsidRPr="005841C2">
        <w:rPr>
          <w:rFonts w:ascii="Arial" w:hAnsi="Arial" w:cs="Arial"/>
          <w:sz w:val="22"/>
          <w:szCs w:val="22"/>
        </w:rPr>
        <w:t>, em especial, quanto ao pagamento das contribuições previstas no Contrato de Rateio;</w:t>
      </w:r>
    </w:p>
    <w:p w14:paraId="7D944B9D" w14:textId="77777777" w:rsidR="00923CC2" w:rsidRPr="005841C2" w:rsidRDefault="00923CC2" w:rsidP="005841C2">
      <w:pPr>
        <w:spacing w:line="360" w:lineRule="auto"/>
        <w:jc w:val="both"/>
        <w:rPr>
          <w:rFonts w:ascii="Arial" w:hAnsi="Arial" w:cs="Arial"/>
          <w:sz w:val="22"/>
          <w:szCs w:val="22"/>
        </w:rPr>
      </w:pPr>
      <w:r w:rsidRPr="005841C2">
        <w:rPr>
          <w:rFonts w:ascii="Arial" w:hAnsi="Arial" w:cs="Arial"/>
          <w:sz w:val="22"/>
          <w:szCs w:val="22"/>
        </w:rPr>
        <w:t xml:space="preserve">II – </w:t>
      </w:r>
      <w:proofErr w:type="gramStart"/>
      <w:r w:rsidRPr="005841C2">
        <w:rPr>
          <w:rFonts w:ascii="Arial" w:hAnsi="Arial" w:cs="Arial"/>
          <w:sz w:val="22"/>
          <w:szCs w:val="22"/>
        </w:rPr>
        <w:t>acatar</w:t>
      </w:r>
      <w:proofErr w:type="gramEnd"/>
      <w:r w:rsidRPr="005841C2">
        <w:rPr>
          <w:rFonts w:ascii="Arial" w:hAnsi="Arial" w:cs="Arial"/>
          <w:sz w:val="22"/>
          <w:szCs w:val="22"/>
        </w:rPr>
        <w:t xml:space="preserve"> as determinações da Assembleia Geral, cumprindo com as deliberações e obrigações do Consórcio, em especial ao que determina</w:t>
      </w:r>
      <w:r w:rsidR="008C2782">
        <w:rPr>
          <w:rFonts w:ascii="Arial" w:hAnsi="Arial" w:cs="Arial"/>
          <w:sz w:val="22"/>
          <w:szCs w:val="22"/>
        </w:rPr>
        <w:t xml:space="preserve">m os Contratos Administrativos, de Programa quando for o caso e </w:t>
      </w:r>
      <w:r w:rsidRPr="005841C2">
        <w:rPr>
          <w:rFonts w:ascii="Arial" w:hAnsi="Arial" w:cs="Arial"/>
          <w:sz w:val="22"/>
          <w:szCs w:val="22"/>
        </w:rPr>
        <w:t>o Contrato de Rateio;</w:t>
      </w:r>
    </w:p>
    <w:p w14:paraId="3D25B095" w14:textId="77777777" w:rsidR="00923CC2" w:rsidRPr="005841C2" w:rsidRDefault="00923CC2" w:rsidP="005841C2">
      <w:pPr>
        <w:spacing w:line="360" w:lineRule="auto"/>
        <w:jc w:val="both"/>
        <w:rPr>
          <w:rFonts w:ascii="Arial" w:hAnsi="Arial" w:cs="Arial"/>
          <w:sz w:val="22"/>
          <w:szCs w:val="22"/>
        </w:rPr>
      </w:pPr>
      <w:r w:rsidRPr="005841C2">
        <w:rPr>
          <w:rFonts w:ascii="Arial" w:hAnsi="Arial" w:cs="Arial"/>
          <w:sz w:val="22"/>
          <w:szCs w:val="22"/>
        </w:rPr>
        <w:t>III – cooperar para o desenvolvimento das atividades do Consórcio, bem como, contribuir com a ordem e a harmonia entre os consorciados e colaboradores;</w:t>
      </w:r>
    </w:p>
    <w:p w14:paraId="69F4295B" w14:textId="77777777" w:rsidR="0026364B" w:rsidRPr="005841C2" w:rsidRDefault="00923CC2" w:rsidP="005841C2">
      <w:pPr>
        <w:spacing w:line="360" w:lineRule="auto"/>
        <w:jc w:val="both"/>
        <w:rPr>
          <w:rFonts w:ascii="Arial" w:hAnsi="Arial" w:cs="Arial"/>
          <w:sz w:val="22"/>
          <w:szCs w:val="22"/>
        </w:rPr>
      </w:pPr>
      <w:r w:rsidRPr="005841C2">
        <w:rPr>
          <w:rFonts w:ascii="Arial" w:hAnsi="Arial" w:cs="Arial"/>
          <w:sz w:val="22"/>
          <w:szCs w:val="22"/>
        </w:rPr>
        <w:t xml:space="preserve">IV – </w:t>
      </w:r>
      <w:proofErr w:type="gramStart"/>
      <w:r w:rsidRPr="005841C2">
        <w:rPr>
          <w:rFonts w:ascii="Arial" w:hAnsi="Arial" w:cs="Arial"/>
          <w:sz w:val="22"/>
          <w:szCs w:val="22"/>
        </w:rPr>
        <w:t>participar</w:t>
      </w:r>
      <w:proofErr w:type="gramEnd"/>
      <w:r w:rsidRPr="005841C2">
        <w:rPr>
          <w:rFonts w:ascii="Arial" w:hAnsi="Arial" w:cs="Arial"/>
          <w:sz w:val="22"/>
          <w:szCs w:val="22"/>
        </w:rPr>
        <w:t xml:space="preserve"> ativamente das reuniões e Assembleias Gerais do </w:t>
      </w:r>
      <w:r w:rsidR="005F37F3" w:rsidRPr="005841C2">
        <w:rPr>
          <w:rFonts w:ascii="Arial" w:hAnsi="Arial" w:cs="Arial"/>
          <w:sz w:val="22"/>
          <w:szCs w:val="22"/>
        </w:rPr>
        <w:t>C</w:t>
      </w:r>
      <w:r w:rsidRPr="005841C2">
        <w:rPr>
          <w:rFonts w:ascii="Arial" w:hAnsi="Arial" w:cs="Arial"/>
          <w:sz w:val="22"/>
          <w:szCs w:val="22"/>
        </w:rPr>
        <w:t>onsórcio.</w:t>
      </w:r>
    </w:p>
    <w:p w14:paraId="56E3711B" w14:textId="77777777" w:rsidR="00BA76A4" w:rsidRDefault="00BA76A4" w:rsidP="005841C2">
      <w:pPr>
        <w:spacing w:line="360" w:lineRule="auto"/>
        <w:jc w:val="both"/>
        <w:rPr>
          <w:rFonts w:ascii="Arial" w:hAnsi="Arial" w:cs="Arial"/>
          <w:b/>
          <w:sz w:val="22"/>
          <w:szCs w:val="22"/>
        </w:rPr>
      </w:pPr>
    </w:p>
    <w:p w14:paraId="6E770BF9" w14:textId="77777777" w:rsidR="00DA5C8C" w:rsidRDefault="00DA5C8C" w:rsidP="0086058A">
      <w:pPr>
        <w:spacing w:line="360" w:lineRule="auto"/>
        <w:jc w:val="center"/>
        <w:rPr>
          <w:rFonts w:ascii="Arial" w:hAnsi="Arial" w:cs="Arial"/>
          <w:b/>
          <w:sz w:val="22"/>
          <w:szCs w:val="22"/>
        </w:rPr>
      </w:pPr>
    </w:p>
    <w:p w14:paraId="68133043" w14:textId="77777777" w:rsidR="000A324F" w:rsidRDefault="000A324F" w:rsidP="0086058A">
      <w:pPr>
        <w:spacing w:line="360" w:lineRule="auto"/>
        <w:jc w:val="center"/>
        <w:rPr>
          <w:rFonts w:ascii="Arial" w:hAnsi="Arial" w:cs="Arial"/>
          <w:b/>
          <w:sz w:val="22"/>
          <w:szCs w:val="22"/>
        </w:rPr>
      </w:pPr>
    </w:p>
    <w:p w14:paraId="432F6E41" w14:textId="77777777" w:rsidR="000A324F" w:rsidRDefault="000A324F" w:rsidP="0086058A">
      <w:pPr>
        <w:spacing w:line="360" w:lineRule="auto"/>
        <w:jc w:val="center"/>
        <w:rPr>
          <w:rFonts w:ascii="Arial" w:hAnsi="Arial" w:cs="Arial"/>
          <w:b/>
          <w:sz w:val="22"/>
          <w:szCs w:val="22"/>
        </w:rPr>
      </w:pPr>
    </w:p>
    <w:p w14:paraId="0DA58D61" w14:textId="77777777" w:rsidR="000A324F" w:rsidRDefault="000A324F" w:rsidP="0086058A">
      <w:pPr>
        <w:spacing w:line="360" w:lineRule="auto"/>
        <w:jc w:val="center"/>
        <w:rPr>
          <w:rFonts w:ascii="Arial" w:hAnsi="Arial" w:cs="Arial"/>
          <w:b/>
          <w:sz w:val="22"/>
          <w:szCs w:val="22"/>
        </w:rPr>
      </w:pPr>
    </w:p>
    <w:p w14:paraId="232D8CF2" w14:textId="77777777" w:rsidR="00923CC2" w:rsidRPr="0086058A" w:rsidRDefault="00923CC2" w:rsidP="0086058A">
      <w:pPr>
        <w:spacing w:line="360" w:lineRule="auto"/>
        <w:jc w:val="center"/>
        <w:rPr>
          <w:rFonts w:ascii="Arial" w:hAnsi="Arial" w:cs="Arial"/>
          <w:b/>
          <w:sz w:val="22"/>
          <w:szCs w:val="22"/>
        </w:rPr>
      </w:pPr>
      <w:r w:rsidRPr="0086058A">
        <w:rPr>
          <w:rFonts w:ascii="Arial" w:hAnsi="Arial" w:cs="Arial"/>
          <w:b/>
          <w:sz w:val="22"/>
          <w:szCs w:val="22"/>
        </w:rPr>
        <w:t>CAPÍTULO</w:t>
      </w:r>
      <w:r w:rsidR="00790A8B" w:rsidRPr="0086058A">
        <w:rPr>
          <w:rFonts w:ascii="Arial" w:hAnsi="Arial" w:cs="Arial"/>
          <w:b/>
          <w:sz w:val="22"/>
          <w:szCs w:val="22"/>
        </w:rPr>
        <w:t xml:space="preserve"> </w:t>
      </w:r>
      <w:r w:rsidR="0086058A" w:rsidRPr="0086058A">
        <w:rPr>
          <w:rFonts w:ascii="Arial" w:hAnsi="Arial" w:cs="Arial"/>
          <w:b/>
          <w:sz w:val="22"/>
          <w:szCs w:val="22"/>
        </w:rPr>
        <w:t>I</w:t>
      </w:r>
      <w:r w:rsidR="00790A8B" w:rsidRPr="0086058A">
        <w:rPr>
          <w:rFonts w:ascii="Arial" w:hAnsi="Arial" w:cs="Arial"/>
          <w:b/>
          <w:sz w:val="22"/>
          <w:szCs w:val="22"/>
        </w:rPr>
        <w:t>V</w:t>
      </w:r>
    </w:p>
    <w:p w14:paraId="2584D710" w14:textId="77777777" w:rsidR="00923CC2" w:rsidRDefault="00777705" w:rsidP="0086058A">
      <w:pPr>
        <w:spacing w:line="360" w:lineRule="auto"/>
        <w:jc w:val="center"/>
        <w:rPr>
          <w:rFonts w:ascii="Arial" w:hAnsi="Arial" w:cs="Arial"/>
          <w:b/>
          <w:sz w:val="22"/>
          <w:szCs w:val="22"/>
        </w:rPr>
      </w:pPr>
      <w:r w:rsidRPr="0086058A">
        <w:rPr>
          <w:rFonts w:ascii="Arial" w:hAnsi="Arial" w:cs="Arial"/>
          <w:b/>
          <w:sz w:val="22"/>
          <w:szCs w:val="22"/>
        </w:rPr>
        <w:t>CRITÉRIOS DE REPRESENTAÇÃO</w:t>
      </w:r>
    </w:p>
    <w:p w14:paraId="743B4EA9" w14:textId="77777777" w:rsidR="008C2782" w:rsidRPr="005841C2" w:rsidRDefault="008C2782" w:rsidP="005841C2">
      <w:pPr>
        <w:spacing w:line="360" w:lineRule="auto"/>
        <w:jc w:val="both"/>
        <w:rPr>
          <w:rFonts w:ascii="Arial" w:hAnsi="Arial" w:cs="Arial"/>
          <w:b/>
          <w:sz w:val="22"/>
          <w:szCs w:val="22"/>
        </w:rPr>
      </w:pPr>
    </w:p>
    <w:p w14:paraId="22459F09" w14:textId="77777777" w:rsidR="00923CC2" w:rsidRPr="005841C2" w:rsidRDefault="008C2782" w:rsidP="005841C2">
      <w:pPr>
        <w:spacing w:line="360" w:lineRule="auto"/>
        <w:jc w:val="both"/>
        <w:rPr>
          <w:rFonts w:ascii="Arial" w:hAnsi="Arial" w:cs="Arial"/>
          <w:sz w:val="22"/>
          <w:szCs w:val="22"/>
        </w:rPr>
      </w:pPr>
      <w:r>
        <w:rPr>
          <w:rFonts w:ascii="Arial" w:hAnsi="Arial" w:cs="Arial"/>
          <w:b/>
          <w:sz w:val="22"/>
          <w:szCs w:val="22"/>
        </w:rPr>
        <w:t>Art. 9º</w:t>
      </w:r>
      <w:r w:rsidR="00790A8B" w:rsidRPr="005841C2">
        <w:rPr>
          <w:rFonts w:ascii="Arial" w:hAnsi="Arial" w:cs="Arial"/>
          <w:b/>
          <w:sz w:val="22"/>
          <w:szCs w:val="22"/>
        </w:rPr>
        <w:t xml:space="preserve"> </w:t>
      </w:r>
      <w:r w:rsidR="00777705" w:rsidRPr="005841C2">
        <w:rPr>
          <w:rFonts w:ascii="Arial" w:hAnsi="Arial" w:cs="Arial"/>
          <w:b/>
          <w:sz w:val="22"/>
          <w:szCs w:val="22"/>
        </w:rPr>
        <w:t xml:space="preserve">- </w:t>
      </w:r>
      <w:r w:rsidRPr="008C2782">
        <w:rPr>
          <w:rFonts w:ascii="Arial" w:hAnsi="Arial" w:cs="Arial"/>
          <w:sz w:val="22"/>
          <w:szCs w:val="22"/>
        </w:rPr>
        <w:t>O</w:t>
      </w:r>
      <w:r>
        <w:rPr>
          <w:rFonts w:ascii="Arial" w:hAnsi="Arial" w:cs="Arial"/>
          <w:i/>
          <w:sz w:val="22"/>
          <w:szCs w:val="22"/>
        </w:rPr>
        <w:t xml:space="preserve"> </w:t>
      </w:r>
      <w:r w:rsidRPr="005841C2">
        <w:rPr>
          <w:rFonts w:ascii="Arial" w:hAnsi="Arial" w:cs="Arial"/>
          <w:sz w:val="22"/>
          <w:szCs w:val="22"/>
        </w:rPr>
        <w:t>Consorcio de Desenvolvimento Econômico do Planalto Norte de Santa Catarina – CODEPLAN</w:t>
      </w:r>
      <w:r w:rsidR="00D42A99" w:rsidRPr="005841C2">
        <w:rPr>
          <w:rFonts w:ascii="Arial" w:hAnsi="Arial" w:cs="Arial"/>
          <w:color w:val="000000"/>
          <w:sz w:val="22"/>
          <w:szCs w:val="22"/>
        </w:rPr>
        <w:t>,</w:t>
      </w:r>
      <w:r w:rsidR="00923CC2" w:rsidRPr="005841C2">
        <w:rPr>
          <w:rFonts w:ascii="Arial" w:hAnsi="Arial" w:cs="Arial"/>
          <w:sz w:val="22"/>
          <w:szCs w:val="22"/>
        </w:rPr>
        <w:t xml:space="preserve"> poderá representar</w:t>
      </w:r>
      <w:r w:rsidR="00777705" w:rsidRPr="005841C2">
        <w:rPr>
          <w:rFonts w:ascii="Arial" w:hAnsi="Arial" w:cs="Arial"/>
          <w:sz w:val="22"/>
          <w:szCs w:val="22"/>
        </w:rPr>
        <w:t xml:space="preserve"> </w:t>
      </w:r>
      <w:r w:rsidR="00923CC2" w:rsidRPr="005841C2">
        <w:rPr>
          <w:rFonts w:ascii="Arial" w:hAnsi="Arial" w:cs="Arial"/>
          <w:sz w:val="22"/>
          <w:szCs w:val="22"/>
        </w:rPr>
        <w:t xml:space="preserve">seus integrantes perante a União, os Estados e outros </w:t>
      </w:r>
      <w:r w:rsidR="00923CC2" w:rsidRPr="0086058A">
        <w:rPr>
          <w:rFonts w:ascii="Arial" w:hAnsi="Arial" w:cs="Arial"/>
          <w:sz w:val="22"/>
          <w:szCs w:val="22"/>
        </w:rPr>
        <w:t>Municípios, bem como seus</w:t>
      </w:r>
      <w:r w:rsidR="00777705" w:rsidRPr="0086058A">
        <w:rPr>
          <w:rFonts w:ascii="Arial" w:hAnsi="Arial" w:cs="Arial"/>
          <w:sz w:val="22"/>
          <w:szCs w:val="22"/>
        </w:rPr>
        <w:t xml:space="preserve"> </w:t>
      </w:r>
      <w:r w:rsidR="00923CC2" w:rsidRPr="0086058A">
        <w:rPr>
          <w:rFonts w:ascii="Arial" w:hAnsi="Arial" w:cs="Arial"/>
          <w:sz w:val="22"/>
          <w:szCs w:val="22"/>
        </w:rPr>
        <w:t xml:space="preserve">respectivos órgãos da administração direta e indireta, para tratar </w:t>
      </w:r>
      <w:r w:rsidR="005F37F3" w:rsidRPr="0086058A">
        <w:rPr>
          <w:rFonts w:ascii="Arial" w:hAnsi="Arial" w:cs="Arial"/>
          <w:sz w:val="22"/>
          <w:szCs w:val="22"/>
        </w:rPr>
        <w:t xml:space="preserve">de </w:t>
      </w:r>
      <w:r w:rsidR="00923CC2" w:rsidRPr="0086058A">
        <w:rPr>
          <w:rFonts w:ascii="Arial" w:hAnsi="Arial" w:cs="Arial"/>
          <w:sz w:val="22"/>
          <w:szCs w:val="22"/>
        </w:rPr>
        <w:t>assuntos relacionados com</w:t>
      </w:r>
      <w:r w:rsidR="00777705" w:rsidRPr="0086058A">
        <w:rPr>
          <w:rFonts w:ascii="Arial" w:hAnsi="Arial" w:cs="Arial"/>
          <w:sz w:val="22"/>
          <w:szCs w:val="22"/>
        </w:rPr>
        <w:t xml:space="preserve"> seu objetivo e </w:t>
      </w:r>
      <w:r w:rsidR="00923CC2" w:rsidRPr="0086058A">
        <w:rPr>
          <w:rFonts w:ascii="Arial" w:hAnsi="Arial" w:cs="Arial"/>
          <w:sz w:val="22"/>
          <w:szCs w:val="22"/>
        </w:rPr>
        <w:t xml:space="preserve">suas finalidades previstas </w:t>
      </w:r>
      <w:r w:rsidRPr="0086058A">
        <w:rPr>
          <w:rFonts w:ascii="Arial" w:hAnsi="Arial" w:cs="Arial"/>
          <w:sz w:val="22"/>
          <w:szCs w:val="22"/>
        </w:rPr>
        <w:t>nos Artigos 10</w:t>
      </w:r>
      <w:r w:rsidR="00777705" w:rsidRPr="0086058A">
        <w:rPr>
          <w:rFonts w:ascii="Arial" w:hAnsi="Arial" w:cs="Arial"/>
          <w:sz w:val="22"/>
          <w:szCs w:val="22"/>
        </w:rPr>
        <w:t xml:space="preserve"> e </w:t>
      </w:r>
      <w:r w:rsidRPr="0086058A">
        <w:rPr>
          <w:rFonts w:ascii="Arial" w:hAnsi="Arial" w:cs="Arial"/>
          <w:sz w:val="22"/>
          <w:szCs w:val="22"/>
        </w:rPr>
        <w:t>11</w:t>
      </w:r>
      <w:r w:rsidR="00923CC2" w:rsidRPr="0086058A">
        <w:rPr>
          <w:rFonts w:ascii="Arial" w:hAnsi="Arial" w:cs="Arial"/>
          <w:sz w:val="22"/>
          <w:szCs w:val="22"/>
        </w:rPr>
        <w:t xml:space="preserve"> deste </w:t>
      </w:r>
      <w:r w:rsidRPr="0086058A">
        <w:rPr>
          <w:rFonts w:ascii="Arial" w:hAnsi="Arial" w:cs="Arial"/>
          <w:sz w:val="22"/>
          <w:szCs w:val="22"/>
        </w:rPr>
        <w:t>Contrato de Consórcio</w:t>
      </w:r>
      <w:r w:rsidR="00923CC2" w:rsidRPr="0086058A">
        <w:rPr>
          <w:rFonts w:ascii="Arial" w:hAnsi="Arial" w:cs="Arial"/>
          <w:sz w:val="22"/>
          <w:szCs w:val="22"/>
        </w:rPr>
        <w:t>, com poderes amplos</w:t>
      </w:r>
      <w:r w:rsidR="00923CC2" w:rsidRPr="005841C2">
        <w:rPr>
          <w:rFonts w:ascii="Arial" w:hAnsi="Arial" w:cs="Arial"/>
          <w:sz w:val="22"/>
          <w:szCs w:val="22"/>
        </w:rPr>
        <w:t xml:space="preserve"> e</w:t>
      </w:r>
      <w:r w:rsidR="00777705" w:rsidRPr="005841C2">
        <w:rPr>
          <w:rFonts w:ascii="Arial" w:hAnsi="Arial" w:cs="Arial"/>
          <w:sz w:val="22"/>
          <w:szCs w:val="22"/>
        </w:rPr>
        <w:t xml:space="preserve"> </w:t>
      </w:r>
      <w:r w:rsidR="00923CC2" w:rsidRPr="005841C2">
        <w:rPr>
          <w:rFonts w:ascii="Arial" w:hAnsi="Arial" w:cs="Arial"/>
          <w:sz w:val="22"/>
          <w:szCs w:val="22"/>
        </w:rPr>
        <w:t>irrestritos, nas seguintes ocasiões:</w:t>
      </w:r>
    </w:p>
    <w:p w14:paraId="63F2D6A3" w14:textId="77777777" w:rsidR="00923CC2" w:rsidRPr="005841C2" w:rsidRDefault="00923CC2" w:rsidP="005841C2">
      <w:pPr>
        <w:spacing w:line="360" w:lineRule="auto"/>
        <w:jc w:val="both"/>
        <w:rPr>
          <w:rFonts w:ascii="Arial" w:hAnsi="Arial" w:cs="Arial"/>
          <w:sz w:val="22"/>
          <w:szCs w:val="22"/>
        </w:rPr>
      </w:pPr>
      <w:r w:rsidRPr="005841C2">
        <w:rPr>
          <w:rFonts w:ascii="Arial" w:hAnsi="Arial" w:cs="Arial"/>
          <w:sz w:val="22"/>
          <w:szCs w:val="22"/>
        </w:rPr>
        <w:t xml:space="preserve">I – </w:t>
      </w:r>
      <w:proofErr w:type="gramStart"/>
      <w:r w:rsidRPr="005841C2">
        <w:rPr>
          <w:rFonts w:ascii="Arial" w:hAnsi="Arial" w:cs="Arial"/>
          <w:sz w:val="22"/>
          <w:szCs w:val="22"/>
        </w:rPr>
        <w:t>firmar</w:t>
      </w:r>
      <w:proofErr w:type="gramEnd"/>
      <w:r w:rsidRPr="005841C2">
        <w:rPr>
          <w:rFonts w:ascii="Arial" w:hAnsi="Arial" w:cs="Arial"/>
          <w:sz w:val="22"/>
          <w:szCs w:val="22"/>
        </w:rPr>
        <w:t xml:space="preserve"> </w:t>
      </w:r>
      <w:r w:rsidR="008C2782">
        <w:rPr>
          <w:rFonts w:ascii="Arial" w:hAnsi="Arial" w:cs="Arial"/>
          <w:sz w:val="22"/>
          <w:szCs w:val="22"/>
        </w:rPr>
        <w:t>Contrato de Programa</w:t>
      </w:r>
      <w:r w:rsidR="0086058A">
        <w:rPr>
          <w:rFonts w:ascii="Arial" w:hAnsi="Arial" w:cs="Arial"/>
          <w:sz w:val="22"/>
          <w:szCs w:val="22"/>
        </w:rPr>
        <w:t xml:space="preserve"> e Contratos Administrativos</w:t>
      </w:r>
      <w:r w:rsidRPr="005841C2">
        <w:rPr>
          <w:rFonts w:ascii="Arial" w:hAnsi="Arial" w:cs="Arial"/>
          <w:sz w:val="22"/>
          <w:szCs w:val="22"/>
        </w:rPr>
        <w:t>;</w:t>
      </w:r>
    </w:p>
    <w:p w14:paraId="76211828" w14:textId="77777777" w:rsidR="00923CC2" w:rsidRPr="005841C2" w:rsidRDefault="00923CC2" w:rsidP="005841C2">
      <w:pPr>
        <w:spacing w:line="360" w:lineRule="auto"/>
        <w:jc w:val="both"/>
        <w:rPr>
          <w:rFonts w:ascii="Arial" w:hAnsi="Arial" w:cs="Arial"/>
          <w:sz w:val="22"/>
          <w:szCs w:val="22"/>
        </w:rPr>
      </w:pPr>
      <w:r w:rsidRPr="005841C2">
        <w:rPr>
          <w:rFonts w:ascii="Arial" w:hAnsi="Arial" w:cs="Arial"/>
          <w:sz w:val="22"/>
          <w:szCs w:val="22"/>
        </w:rPr>
        <w:t xml:space="preserve">II – </w:t>
      </w:r>
      <w:proofErr w:type="gramStart"/>
      <w:r w:rsidRPr="005841C2">
        <w:rPr>
          <w:rFonts w:ascii="Arial" w:hAnsi="Arial" w:cs="Arial"/>
          <w:sz w:val="22"/>
          <w:szCs w:val="22"/>
        </w:rPr>
        <w:t>firmar</w:t>
      </w:r>
      <w:proofErr w:type="gramEnd"/>
      <w:r w:rsidRPr="005841C2">
        <w:rPr>
          <w:rFonts w:ascii="Arial" w:hAnsi="Arial" w:cs="Arial"/>
          <w:sz w:val="22"/>
          <w:szCs w:val="22"/>
        </w:rPr>
        <w:t xml:space="preserve"> convênios, contratos, acordos de qualquer natureza, receber auxílios,</w:t>
      </w:r>
      <w:r w:rsidR="00777705" w:rsidRPr="005841C2">
        <w:rPr>
          <w:rFonts w:ascii="Arial" w:hAnsi="Arial" w:cs="Arial"/>
          <w:sz w:val="22"/>
          <w:szCs w:val="22"/>
        </w:rPr>
        <w:t xml:space="preserve"> </w:t>
      </w:r>
      <w:r w:rsidRPr="005841C2">
        <w:rPr>
          <w:rFonts w:ascii="Arial" w:hAnsi="Arial" w:cs="Arial"/>
          <w:sz w:val="22"/>
          <w:szCs w:val="22"/>
        </w:rPr>
        <w:t>contribuições e subvenções sociais ou econômicas;</w:t>
      </w:r>
    </w:p>
    <w:p w14:paraId="6EA8BAC7" w14:textId="77777777" w:rsidR="00923CC2" w:rsidRPr="005841C2" w:rsidRDefault="00923CC2" w:rsidP="005841C2">
      <w:pPr>
        <w:spacing w:line="360" w:lineRule="auto"/>
        <w:jc w:val="both"/>
        <w:rPr>
          <w:rFonts w:ascii="Arial" w:hAnsi="Arial" w:cs="Arial"/>
          <w:sz w:val="22"/>
          <w:szCs w:val="22"/>
        </w:rPr>
      </w:pPr>
      <w:r w:rsidRPr="005841C2">
        <w:rPr>
          <w:rFonts w:ascii="Arial" w:hAnsi="Arial" w:cs="Arial"/>
          <w:sz w:val="22"/>
          <w:szCs w:val="22"/>
        </w:rPr>
        <w:t xml:space="preserve">III – prestar contas relacionadas com os contratos, termos, ajustes e convênios </w:t>
      </w:r>
      <w:r w:rsidR="007F4CB9" w:rsidRPr="005841C2">
        <w:rPr>
          <w:rFonts w:ascii="Arial" w:hAnsi="Arial" w:cs="Arial"/>
          <w:sz w:val="22"/>
          <w:szCs w:val="22"/>
        </w:rPr>
        <w:t>f</w:t>
      </w:r>
      <w:r w:rsidRPr="005841C2">
        <w:rPr>
          <w:rFonts w:ascii="Arial" w:hAnsi="Arial" w:cs="Arial"/>
          <w:sz w:val="22"/>
          <w:szCs w:val="22"/>
        </w:rPr>
        <w:t>irmados;</w:t>
      </w:r>
    </w:p>
    <w:p w14:paraId="5A12550F" w14:textId="77777777" w:rsidR="00923CC2" w:rsidRDefault="00923CC2" w:rsidP="005841C2">
      <w:pPr>
        <w:spacing w:line="360" w:lineRule="auto"/>
        <w:jc w:val="both"/>
        <w:rPr>
          <w:rFonts w:ascii="Arial" w:hAnsi="Arial" w:cs="Arial"/>
          <w:sz w:val="22"/>
          <w:szCs w:val="22"/>
        </w:rPr>
      </w:pPr>
      <w:r w:rsidRPr="005841C2">
        <w:rPr>
          <w:rFonts w:ascii="Arial" w:hAnsi="Arial" w:cs="Arial"/>
          <w:sz w:val="22"/>
          <w:szCs w:val="22"/>
        </w:rPr>
        <w:t xml:space="preserve">IV – </w:t>
      </w:r>
      <w:proofErr w:type="gramStart"/>
      <w:r w:rsidRPr="005841C2">
        <w:rPr>
          <w:rFonts w:ascii="Arial" w:hAnsi="Arial" w:cs="Arial"/>
          <w:sz w:val="22"/>
          <w:szCs w:val="22"/>
        </w:rPr>
        <w:t>outras</w:t>
      </w:r>
      <w:proofErr w:type="gramEnd"/>
      <w:r w:rsidRPr="005841C2">
        <w:rPr>
          <w:rFonts w:ascii="Arial" w:hAnsi="Arial" w:cs="Arial"/>
          <w:sz w:val="22"/>
          <w:szCs w:val="22"/>
        </w:rPr>
        <w:t xml:space="preserve"> situações de interesse comum dos consorciados, desde que devidamente</w:t>
      </w:r>
      <w:r w:rsidR="007F4CB9" w:rsidRPr="005841C2">
        <w:rPr>
          <w:rFonts w:ascii="Arial" w:hAnsi="Arial" w:cs="Arial"/>
          <w:sz w:val="22"/>
          <w:szCs w:val="22"/>
        </w:rPr>
        <w:t xml:space="preserve"> </w:t>
      </w:r>
      <w:r w:rsidRPr="005841C2">
        <w:rPr>
          <w:rFonts w:ascii="Arial" w:hAnsi="Arial" w:cs="Arial"/>
          <w:sz w:val="22"/>
          <w:szCs w:val="22"/>
        </w:rPr>
        <w:t xml:space="preserve">autorizados pela </w:t>
      </w:r>
      <w:r w:rsidR="007F4CB9" w:rsidRPr="005841C2">
        <w:rPr>
          <w:rFonts w:ascii="Arial" w:hAnsi="Arial" w:cs="Arial"/>
          <w:sz w:val="22"/>
          <w:szCs w:val="22"/>
        </w:rPr>
        <w:t>Assembleia</w:t>
      </w:r>
      <w:r w:rsidR="00737B18">
        <w:rPr>
          <w:rFonts w:ascii="Arial" w:hAnsi="Arial" w:cs="Arial"/>
          <w:sz w:val="22"/>
          <w:szCs w:val="22"/>
        </w:rPr>
        <w:t xml:space="preserve"> Geral;</w:t>
      </w:r>
    </w:p>
    <w:p w14:paraId="0C560887" w14:textId="77777777" w:rsidR="00737B18" w:rsidRDefault="00737B18" w:rsidP="005841C2">
      <w:pPr>
        <w:spacing w:line="360" w:lineRule="auto"/>
        <w:jc w:val="both"/>
        <w:rPr>
          <w:rFonts w:ascii="Arial" w:hAnsi="Arial" w:cs="Arial"/>
          <w:sz w:val="22"/>
          <w:szCs w:val="22"/>
        </w:rPr>
      </w:pPr>
      <w:r>
        <w:rPr>
          <w:rFonts w:ascii="Arial" w:hAnsi="Arial" w:cs="Arial"/>
          <w:sz w:val="22"/>
          <w:szCs w:val="22"/>
        </w:rPr>
        <w:t xml:space="preserve">V – </w:t>
      </w:r>
      <w:proofErr w:type="gramStart"/>
      <w:r>
        <w:rPr>
          <w:rFonts w:ascii="Arial" w:hAnsi="Arial" w:cs="Arial"/>
          <w:sz w:val="22"/>
          <w:szCs w:val="22"/>
        </w:rPr>
        <w:t>firmar</w:t>
      </w:r>
      <w:proofErr w:type="gramEnd"/>
      <w:r>
        <w:rPr>
          <w:rFonts w:ascii="Arial" w:hAnsi="Arial" w:cs="Arial"/>
          <w:sz w:val="22"/>
          <w:szCs w:val="22"/>
        </w:rPr>
        <w:t xml:space="preserve"> contratos administrativos e de rateio com entes e entidades consorciadas ou não, dispensada a licitação.</w:t>
      </w:r>
    </w:p>
    <w:p w14:paraId="5B91E1FB" w14:textId="77777777" w:rsidR="0086058A" w:rsidRPr="005841C2" w:rsidRDefault="0086058A" w:rsidP="005841C2">
      <w:pPr>
        <w:spacing w:line="360" w:lineRule="auto"/>
        <w:jc w:val="both"/>
        <w:rPr>
          <w:rFonts w:ascii="Arial" w:hAnsi="Arial" w:cs="Arial"/>
          <w:sz w:val="22"/>
          <w:szCs w:val="22"/>
        </w:rPr>
      </w:pPr>
    </w:p>
    <w:p w14:paraId="06974A35" w14:textId="77777777" w:rsidR="007F4CB9" w:rsidRPr="005841C2" w:rsidRDefault="007F4CB9" w:rsidP="005841C2">
      <w:pPr>
        <w:spacing w:line="360" w:lineRule="auto"/>
        <w:jc w:val="both"/>
        <w:rPr>
          <w:rFonts w:ascii="Arial" w:hAnsi="Arial" w:cs="Arial"/>
          <w:sz w:val="22"/>
          <w:szCs w:val="22"/>
        </w:rPr>
      </w:pPr>
    </w:p>
    <w:p w14:paraId="75067591" w14:textId="77777777" w:rsidR="00CC4016" w:rsidRPr="005841C2" w:rsidRDefault="00C633C7" w:rsidP="0086058A">
      <w:pPr>
        <w:keepNext/>
        <w:spacing w:line="360" w:lineRule="auto"/>
        <w:jc w:val="center"/>
        <w:rPr>
          <w:rFonts w:ascii="Arial" w:hAnsi="Arial" w:cs="Arial"/>
          <w:b/>
          <w:color w:val="000000"/>
          <w:sz w:val="22"/>
          <w:szCs w:val="22"/>
        </w:rPr>
      </w:pPr>
      <w:r w:rsidRPr="005841C2">
        <w:rPr>
          <w:rFonts w:ascii="Arial" w:hAnsi="Arial" w:cs="Arial"/>
          <w:b/>
          <w:color w:val="000000"/>
          <w:sz w:val="22"/>
          <w:szCs w:val="22"/>
        </w:rPr>
        <w:t>CAPÍTULO</w:t>
      </w:r>
      <w:r w:rsidR="0086058A">
        <w:rPr>
          <w:rFonts w:ascii="Arial" w:hAnsi="Arial" w:cs="Arial"/>
          <w:b/>
          <w:color w:val="000000"/>
          <w:sz w:val="22"/>
          <w:szCs w:val="22"/>
        </w:rPr>
        <w:t xml:space="preserve"> V</w:t>
      </w:r>
    </w:p>
    <w:p w14:paraId="13D94339" w14:textId="77777777" w:rsidR="00CC4016" w:rsidRDefault="00CC4016" w:rsidP="0086058A">
      <w:pPr>
        <w:keepNext/>
        <w:spacing w:line="360" w:lineRule="auto"/>
        <w:jc w:val="center"/>
        <w:rPr>
          <w:rFonts w:ascii="Arial" w:hAnsi="Arial" w:cs="Arial"/>
          <w:b/>
          <w:color w:val="000000"/>
          <w:sz w:val="22"/>
          <w:szCs w:val="22"/>
        </w:rPr>
      </w:pPr>
      <w:r w:rsidRPr="005841C2">
        <w:rPr>
          <w:rFonts w:ascii="Arial" w:hAnsi="Arial" w:cs="Arial"/>
          <w:b/>
          <w:color w:val="000000"/>
          <w:sz w:val="22"/>
          <w:szCs w:val="22"/>
        </w:rPr>
        <w:t>OBJETIVO</w:t>
      </w:r>
      <w:r w:rsidR="00A63C97" w:rsidRPr="005841C2">
        <w:rPr>
          <w:rFonts w:ascii="Arial" w:hAnsi="Arial" w:cs="Arial"/>
          <w:b/>
          <w:color w:val="000000"/>
          <w:sz w:val="22"/>
          <w:szCs w:val="22"/>
        </w:rPr>
        <w:t xml:space="preserve"> GERAL</w:t>
      </w:r>
      <w:r w:rsidR="00C633C7" w:rsidRPr="005841C2">
        <w:rPr>
          <w:rFonts w:ascii="Arial" w:hAnsi="Arial" w:cs="Arial"/>
          <w:b/>
          <w:color w:val="000000"/>
          <w:sz w:val="22"/>
          <w:szCs w:val="22"/>
        </w:rPr>
        <w:t xml:space="preserve"> E FINALIDADES</w:t>
      </w:r>
    </w:p>
    <w:p w14:paraId="10F4ABD0" w14:textId="77777777" w:rsidR="0086058A" w:rsidRPr="005841C2" w:rsidRDefault="0086058A" w:rsidP="0086058A">
      <w:pPr>
        <w:keepNext/>
        <w:spacing w:line="360" w:lineRule="auto"/>
        <w:jc w:val="center"/>
        <w:rPr>
          <w:rFonts w:ascii="Arial" w:hAnsi="Arial" w:cs="Arial"/>
          <w:color w:val="000000"/>
          <w:sz w:val="22"/>
          <w:szCs w:val="22"/>
        </w:rPr>
      </w:pPr>
    </w:p>
    <w:p w14:paraId="157016B1" w14:textId="77777777" w:rsidR="00CC4016" w:rsidRDefault="008C2782" w:rsidP="005841C2">
      <w:pPr>
        <w:spacing w:line="360" w:lineRule="auto"/>
        <w:jc w:val="both"/>
        <w:rPr>
          <w:rFonts w:ascii="Arial" w:hAnsi="Arial" w:cs="Arial"/>
          <w:sz w:val="22"/>
          <w:szCs w:val="22"/>
        </w:rPr>
      </w:pPr>
      <w:r>
        <w:rPr>
          <w:rFonts w:ascii="Arial" w:hAnsi="Arial" w:cs="Arial"/>
          <w:b/>
          <w:sz w:val="22"/>
          <w:szCs w:val="22"/>
        </w:rPr>
        <w:t>Art. 10</w:t>
      </w:r>
      <w:r w:rsidRPr="005841C2">
        <w:rPr>
          <w:rFonts w:ascii="Arial" w:hAnsi="Arial" w:cs="Arial"/>
          <w:b/>
          <w:sz w:val="22"/>
          <w:szCs w:val="22"/>
        </w:rPr>
        <w:t xml:space="preserve"> </w:t>
      </w:r>
      <w:r w:rsidR="00C633C7" w:rsidRPr="005841C2">
        <w:rPr>
          <w:rFonts w:ascii="Arial" w:hAnsi="Arial" w:cs="Arial"/>
          <w:b/>
          <w:color w:val="000000"/>
          <w:sz w:val="22"/>
          <w:szCs w:val="22"/>
        </w:rPr>
        <w:t>-</w:t>
      </w:r>
      <w:r w:rsidR="00CC4016" w:rsidRPr="005841C2">
        <w:rPr>
          <w:rFonts w:ascii="Arial" w:hAnsi="Arial" w:cs="Arial"/>
          <w:b/>
          <w:color w:val="000000"/>
          <w:sz w:val="22"/>
          <w:szCs w:val="22"/>
        </w:rPr>
        <w:t xml:space="preserve"> </w:t>
      </w:r>
      <w:r w:rsidRPr="008C2782">
        <w:rPr>
          <w:rFonts w:ascii="Arial" w:hAnsi="Arial" w:cs="Arial"/>
          <w:sz w:val="22"/>
          <w:szCs w:val="22"/>
        </w:rPr>
        <w:t>O</w:t>
      </w:r>
      <w:r>
        <w:rPr>
          <w:rFonts w:ascii="Arial" w:hAnsi="Arial" w:cs="Arial"/>
          <w:i/>
          <w:sz w:val="22"/>
          <w:szCs w:val="22"/>
        </w:rPr>
        <w:t xml:space="preserve"> </w:t>
      </w:r>
      <w:r w:rsidRPr="005841C2">
        <w:rPr>
          <w:rFonts w:ascii="Arial" w:hAnsi="Arial" w:cs="Arial"/>
          <w:sz w:val="22"/>
          <w:szCs w:val="22"/>
        </w:rPr>
        <w:t>Consorcio de Desenvolvimento Econômico do Planalto Norte de Santa Catarina – CODEPLAN</w:t>
      </w:r>
      <w:r w:rsidR="00D42A99" w:rsidRPr="005841C2">
        <w:rPr>
          <w:rFonts w:ascii="Arial" w:hAnsi="Arial" w:cs="Arial"/>
          <w:color w:val="000000"/>
          <w:sz w:val="22"/>
          <w:szCs w:val="22"/>
        </w:rPr>
        <w:t>,</w:t>
      </w:r>
      <w:r w:rsidR="00EA0E7D" w:rsidRPr="005841C2">
        <w:rPr>
          <w:rFonts w:ascii="Arial" w:hAnsi="Arial" w:cs="Arial"/>
          <w:color w:val="000000"/>
          <w:sz w:val="22"/>
          <w:szCs w:val="22"/>
        </w:rPr>
        <w:t xml:space="preserve"> tem por objetivo</w:t>
      </w:r>
      <w:r w:rsidR="00EA0E7D" w:rsidRPr="005841C2">
        <w:rPr>
          <w:rFonts w:ascii="Arial" w:hAnsi="Arial" w:cs="Arial"/>
          <w:sz w:val="22"/>
          <w:szCs w:val="22"/>
        </w:rPr>
        <w:t xml:space="preserve"> </w:t>
      </w:r>
      <w:r w:rsidR="00A63C97" w:rsidRPr="005841C2">
        <w:rPr>
          <w:rFonts w:ascii="Arial" w:hAnsi="Arial" w:cs="Arial"/>
          <w:sz w:val="22"/>
          <w:szCs w:val="22"/>
        </w:rPr>
        <w:t xml:space="preserve">geral </w:t>
      </w:r>
      <w:r w:rsidR="00D12CF6" w:rsidRPr="005841C2">
        <w:rPr>
          <w:rFonts w:ascii="Arial" w:hAnsi="Arial" w:cs="Arial"/>
          <w:sz w:val="22"/>
          <w:szCs w:val="22"/>
        </w:rPr>
        <w:t>o compartilhamento de ações que vis</w:t>
      </w:r>
      <w:r w:rsidR="00CF69A1" w:rsidRPr="005841C2">
        <w:rPr>
          <w:rFonts w:ascii="Arial" w:hAnsi="Arial" w:cs="Arial"/>
          <w:sz w:val="22"/>
          <w:szCs w:val="22"/>
        </w:rPr>
        <w:t>e</w:t>
      </w:r>
      <w:r w:rsidR="00D12CF6" w:rsidRPr="005841C2">
        <w:rPr>
          <w:rFonts w:ascii="Arial" w:hAnsi="Arial" w:cs="Arial"/>
          <w:sz w:val="22"/>
          <w:szCs w:val="22"/>
        </w:rPr>
        <w:t xml:space="preserve">m a </w:t>
      </w:r>
      <w:r w:rsidR="008752BE" w:rsidRPr="005841C2">
        <w:rPr>
          <w:rFonts w:ascii="Arial" w:hAnsi="Arial" w:cs="Arial"/>
          <w:sz w:val="22"/>
          <w:szCs w:val="22"/>
        </w:rPr>
        <w:t xml:space="preserve">gestão </w:t>
      </w:r>
      <w:r w:rsidR="00D12CF6" w:rsidRPr="005841C2">
        <w:rPr>
          <w:rFonts w:ascii="Arial" w:hAnsi="Arial" w:cs="Arial"/>
          <w:sz w:val="22"/>
          <w:szCs w:val="22"/>
        </w:rPr>
        <w:t>associada</w:t>
      </w:r>
      <w:r w:rsidR="00E22E8F" w:rsidRPr="005841C2">
        <w:rPr>
          <w:rFonts w:ascii="Arial" w:hAnsi="Arial" w:cs="Arial"/>
          <w:sz w:val="22"/>
          <w:szCs w:val="22"/>
        </w:rPr>
        <w:t xml:space="preserve"> e</w:t>
      </w:r>
      <w:r w:rsidR="00CF69A1" w:rsidRPr="005841C2">
        <w:rPr>
          <w:rFonts w:ascii="Arial" w:hAnsi="Arial" w:cs="Arial"/>
          <w:sz w:val="22"/>
          <w:szCs w:val="22"/>
        </w:rPr>
        <w:t xml:space="preserve"> </w:t>
      </w:r>
      <w:r w:rsidR="0092183E" w:rsidRPr="005841C2">
        <w:rPr>
          <w:rFonts w:ascii="Arial" w:hAnsi="Arial" w:cs="Arial"/>
          <w:sz w:val="22"/>
          <w:szCs w:val="22"/>
        </w:rPr>
        <w:t xml:space="preserve">a prestação </w:t>
      </w:r>
      <w:r w:rsidR="008752BE" w:rsidRPr="005841C2">
        <w:rPr>
          <w:rFonts w:ascii="Arial" w:hAnsi="Arial" w:cs="Arial"/>
          <w:sz w:val="22"/>
          <w:szCs w:val="22"/>
        </w:rPr>
        <w:t>de serviços públicos</w:t>
      </w:r>
      <w:r w:rsidR="00D12CF6" w:rsidRPr="005841C2">
        <w:rPr>
          <w:rFonts w:ascii="Arial" w:hAnsi="Arial" w:cs="Arial"/>
          <w:sz w:val="22"/>
          <w:szCs w:val="22"/>
        </w:rPr>
        <w:t xml:space="preserve"> </w:t>
      </w:r>
      <w:r w:rsidR="00CB4E0B" w:rsidRPr="005841C2">
        <w:rPr>
          <w:rFonts w:ascii="Arial" w:hAnsi="Arial" w:cs="Arial"/>
          <w:sz w:val="22"/>
          <w:szCs w:val="22"/>
        </w:rPr>
        <w:t xml:space="preserve">consorciados </w:t>
      </w:r>
      <w:r w:rsidR="00CF69A1" w:rsidRPr="005841C2">
        <w:rPr>
          <w:rFonts w:ascii="Arial" w:hAnsi="Arial" w:cs="Arial"/>
          <w:sz w:val="22"/>
          <w:szCs w:val="22"/>
        </w:rPr>
        <w:t xml:space="preserve">com </w:t>
      </w:r>
      <w:r w:rsidR="00D12CF6" w:rsidRPr="005841C2">
        <w:rPr>
          <w:rFonts w:ascii="Arial" w:hAnsi="Arial" w:cs="Arial"/>
          <w:sz w:val="22"/>
          <w:szCs w:val="22"/>
        </w:rPr>
        <w:t>ênfase na racionalização</w:t>
      </w:r>
      <w:r w:rsidR="00620C58" w:rsidRPr="005841C2">
        <w:rPr>
          <w:rFonts w:ascii="Arial" w:hAnsi="Arial" w:cs="Arial"/>
          <w:sz w:val="22"/>
          <w:szCs w:val="22"/>
        </w:rPr>
        <w:t xml:space="preserve"> de recursos</w:t>
      </w:r>
      <w:r w:rsidR="00D12CF6" w:rsidRPr="005841C2">
        <w:rPr>
          <w:rFonts w:ascii="Arial" w:hAnsi="Arial" w:cs="Arial"/>
          <w:sz w:val="22"/>
          <w:szCs w:val="22"/>
        </w:rPr>
        <w:t xml:space="preserve">, </w:t>
      </w:r>
      <w:r w:rsidR="000169F6" w:rsidRPr="005841C2">
        <w:rPr>
          <w:rFonts w:ascii="Arial" w:hAnsi="Arial" w:cs="Arial"/>
          <w:sz w:val="22"/>
          <w:szCs w:val="22"/>
        </w:rPr>
        <w:t xml:space="preserve">visando o fortalecimento, a transparência e </w:t>
      </w:r>
      <w:r w:rsidR="00CF69A1" w:rsidRPr="005841C2">
        <w:rPr>
          <w:rFonts w:ascii="Arial" w:hAnsi="Arial" w:cs="Arial"/>
          <w:sz w:val="22"/>
          <w:szCs w:val="22"/>
        </w:rPr>
        <w:t xml:space="preserve">a </w:t>
      </w:r>
      <w:r w:rsidR="000169F6" w:rsidRPr="005841C2">
        <w:rPr>
          <w:rFonts w:ascii="Arial" w:hAnsi="Arial" w:cs="Arial"/>
          <w:sz w:val="22"/>
          <w:szCs w:val="22"/>
        </w:rPr>
        <w:t>eficiência na administração pública</w:t>
      </w:r>
      <w:r w:rsidR="00E22E8F" w:rsidRPr="005841C2">
        <w:rPr>
          <w:rFonts w:ascii="Arial" w:hAnsi="Arial" w:cs="Arial"/>
          <w:sz w:val="22"/>
          <w:szCs w:val="22"/>
        </w:rPr>
        <w:t xml:space="preserve"> municipal</w:t>
      </w:r>
      <w:r w:rsidR="000169F6" w:rsidRPr="005841C2">
        <w:rPr>
          <w:rFonts w:ascii="Arial" w:hAnsi="Arial" w:cs="Arial"/>
          <w:sz w:val="22"/>
          <w:szCs w:val="22"/>
        </w:rPr>
        <w:t>, através de ações integradas de</w:t>
      </w:r>
      <w:r w:rsidR="00E22E8F" w:rsidRPr="005841C2">
        <w:rPr>
          <w:rFonts w:ascii="Arial" w:hAnsi="Arial" w:cs="Arial"/>
          <w:sz w:val="22"/>
          <w:szCs w:val="22"/>
        </w:rPr>
        <w:t xml:space="preserve"> interesse público, na </w:t>
      </w:r>
      <w:r w:rsidR="0092183E" w:rsidRPr="005841C2">
        <w:rPr>
          <w:rFonts w:ascii="Arial" w:hAnsi="Arial" w:cs="Arial"/>
          <w:sz w:val="22"/>
          <w:szCs w:val="22"/>
        </w:rPr>
        <w:t>implementação de políticas públicas</w:t>
      </w:r>
      <w:r w:rsidR="00E22E8F" w:rsidRPr="005841C2">
        <w:rPr>
          <w:rFonts w:ascii="Arial" w:hAnsi="Arial" w:cs="Arial"/>
          <w:sz w:val="22"/>
          <w:szCs w:val="22"/>
        </w:rPr>
        <w:t xml:space="preserve"> e no exercício de competências delegadas pelos entes consorciados.</w:t>
      </w:r>
    </w:p>
    <w:p w14:paraId="08234CC3" w14:textId="77777777" w:rsidR="008C2782" w:rsidRPr="005841C2" w:rsidRDefault="008C2782" w:rsidP="005841C2">
      <w:pPr>
        <w:spacing w:line="360" w:lineRule="auto"/>
        <w:jc w:val="both"/>
        <w:rPr>
          <w:rFonts w:ascii="Arial" w:hAnsi="Arial" w:cs="Arial"/>
          <w:sz w:val="22"/>
          <w:szCs w:val="22"/>
        </w:rPr>
      </w:pPr>
    </w:p>
    <w:p w14:paraId="4D447AC1" w14:textId="77777777" w:rsidR="00EA0E7D" w:rsidRPr="005841C2" w:rsidRDefault="008C2782" w:rsidP="005841C2">
      <w:pPr>
        <w:spacing w:line="360" w:lineRule="auto"/>
        <w:jc w:val="both"/>
        <w:rPr>
          <w:rFonts w:ascii="Arial" w:hAnsi="Arial" w:cs="Arial"/>
          <w:color w:val="000000"/>
          <w:sz w:val="22"/>
          <w:szCs w:val="22"/>
        </w:rPr>
      </w:pPr>
      <w:r>
        <w:rPr>
          <w:rFonts w:ascii="Arial" w:hAnsi="Arial" w:cs="Arial"/>
          <w:b/>
          <w:sz w:val="22"/>
          <w:szCs w:val="22"/>
        </w:rPr>
        <w:t>Art. 11</w:t>
      </w:r>
      <w:r w:rsidRPr="005841C2">
        <w:rPr>
          <w:rFonts w:ascii="Arial" w:hAnsi="Arial" w:cs="Arial"/>
          <w:b/>
          <w:sz w:val="22"/>
          <w:szCs w:val="22"/>
        </w:rPr>
        <w:t xml:space="preserve"> </w:t>
      </w:r>
      <w:r w:rsidR="00F611E9" w:rsidRPr="005841C2">
        <w:rPr>
          <w:rFonts w:ascii="Arial" w:hAnsi="Arial" w:cs="Arial"/>
          <w:b/>
          <w:color w:val="000000"/>
          <w:sz w:val="22"/>
          <w:szCs w:val="22"/>
        </w:rPr>
        <w:t xml:space="preserve">- </w:t>
      </w:r>
      <w:r w:rsidRPr="008C2782">
        <w:rPr>
          <w:rFonts w:ascii="Arial" w:hAnsi="Arial" w:cs="Arial"/>
          <w:sz w:val="22"/>
          <w:szCs w:val="22"/>
        </w:rPr>
        <w:t>O</w:t>
      </w:r>
      <w:r>
        <w:rPr>
          <w:rFonts w:ascii="Arial" w:hAnsi="Arial" w:cs="Arial"/>
          <w:i/>
          <w:sz w:val="22"/>
          <w:szCs w:val="22"/>
        </w:rPr>
        <w:t xml:space="preserve"> </w:t>
      </w:r>
      <w:r w:rsidRPr="005841C2">
        <w:rPr>
          <w:rFonts w:ascii="Arial" w:hAnsi="Arial" w:cs="Arial"/>
          <w:sz w:val="22"/>
          <w:szCs w:val="22"/>
        </w:rPr>
        <w:t>Consorcio de Desenvolvimento Econômico do Planalto Norte de Santa Catarina – CODEPLAN</w:t>
      </w:r>
      <w:r w:rsidRPr="005841C2">
        <w:rPr>
          <w:rFonts w:ascii="Arial" w:hAnsi="Arial" w:cs="Arial"/>
          <w:color w:val="000000"/>
          <w:sz w:val="22"/>
          <w:szCs w:val="22"/>
        </w:rPr>
        <w:t xml:space="preserve"> </w:t>
      </w:r>
      <w:r w:rsidR="00F611E9" w:rsidRPr="005841C2">
        <w:rPr>
          <w:rFonts w:ascii="Arial" w:hAnsi="Arial" w:cs="Arial"/>
          <w:color w:val="000000"/>
          <w:sz w:val="22"/>
          <w:szCs w:val="22"/>
        </w:rPr>
        <w:t>tem as seguintes finalidades:</w:t>
      </w:r>
    </w:p>
    <w:p w14:paraId="57261481" w14:textId="77777777" w:rsidR="00F611E9" w:rsidRPr="005841C2" w:rsidRDefault="00F611E9"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w:t>
      </w:r>
      <w:r w:rsidRPr="005841C2">
        <w:rPr>
          <w:rFonts w:ascii="Arial" w:hAnsi="Arial" w:cs="Arial"/>
          <w:color w:val="000000"/>
          <w:sz w:val="22"/>
          <w:szCs w:val="22"/>
        </w:rPr>
        <w:t xml:space="preserve"> - </w:t>
      </w:r>
      <w:proofErr w:type="gramStart"/>
      <w:r w:rsidR="00A63C97" w:rsidRPr="005841C2">
        <w:rPr>
          <w:rFonts w:ascii="Arial" w:hAnsi="Arial" w:cs="Arial"/>
          <w:color w:val="000000"/>
          <w:sz w:val="22"/>
          <w:szCs w:val="22"/>
        </w:rPr>
        <w:t>a</w:t>
      </w:r>
      <w:proofErr w:type="gramEnd"/>
      <w:r w:rsidR="00A63C97" w:rsidRPr="005841C2">
        <w:rPr>
          <w:rFonts w:ascii="Arial" w:hAnsi="Arial" w:cs="Arial"/>
          <w:color w:val="000000"/>
          <w:sz w:val="22"/>
          <w:szCs w:val="22"/>
        </w:rPr>
        <w:t xml:space="preserve"> gestão associada de serviços públicos;</w:t>
      </w:r>
    </w:p>
    <w:p w14:paraId="6AED8342" w14:textId="77777777" w:rsidR="00A63C97" w:rsidRPr="005841C2" w:rsidRDefault="00A63C97"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II – </w:t>
      </w:r>
      <w:proofErr w:type="gramStart"/>
      <w:r w:rsidRPr="005841C2">
        <w:rPr>
          <w:rFonts w:ascii="Arial" w:hAnsi="Arial" w:cs="Arial"/>
          <w:color w:val="000000"/>
          <w:sz w:val="22"/>
          <w:szCs w:val="22"/>
        </w:rPr>
        <w:t>a</w:t>
      </w:r>
      <w:proofErr w:type="gramEnd"/>
      <w:r w:rsidRPr="005841C2">
        <w:rPr>
          <w:rFonts w:ascii="Arial" w:hAnsi="Arial" w:cs="Arial"/>
          <w:color w:val="000000"/>
          <w:sz w:val="22"/>
          <w:szCs w:val="22"/>
        </w:rPr>
        <w:t xml:space="preserve"> prestação direta ou indireta </w:t>
      </w:r>
      <w:r w:rsidR="00E24856" w:rsidRPr="005841C2">
        <w:rPr>
          <w:rFonts w:ascii="Arial" w:hAnsi="Arial" w:cs="Arial"/>
          <w:color w:val="000000"/>
          <w:sz w:val="22"/>
          <w:szCs w:val="22"/>
        </w:rPr>
        <w:t>e integrada d</w:t>
      </w:r>
      <w:r w:rsidRPr="005841C2">
        <w:rPr>
          <w:rFonts w:ascii="Arial" w:hAnsi="Arial" w:cs="Arial"/>
          <w:color w:val="000000"/>
          <w:sz w:val="22"/>
          <w:szCs w:val="22"/>
        </w:rPr>
        <w:t xml:space="preserve">e serviços </w:t>
      </w:r>
      <w:r w:rsidR="00363730" w:rsidRPr="005841C2">
        <w:rPr>
          <w:rFonts w:ascii="Arial" w:hAnsi="Arial" w:cs="Arial"/>
          <w:color w:val="000000"/>
          <w:sz w:val="22"/>
          <w:szCs w:val="22"/>
        </w:rPr>
        <w:t xml:space="preserve">públicos </w:t>
      </w:r>
      <w:r w:rsidRPr="005841C2">
        <w:rPr>
          <w:rFonts w:ascii="Arial" w:hAnsi="Arial" w:cs="Arial"/>
          <w:color w:val="000000"/>
          <w:sz w:val="22"/>
          <w:szCs w:val="22"/>
        </w:rPr>
        <w:t>de assistência técnica, execução de obras</w:t>
      </w:r>
      <w:r w:rsidR="00363730" w:rsidRPr="005841C2">
        <w:rPr>
          <w:rFonts w:ascii="Arial" w:hAnsi="Arial" w:cs="Arial"/>
          <w:color w:val="000000"/>
          <w:sz w:val="22"/>
          <w:szCs w:val="22"/>
        </w:rPr>
        <w:t xml:space="preserve"> e serviços especializados</w:t>
      </w:r>
      <w:r w:rsidRPr="005841C2">
        <w:rPr>
          <w:rFonts w:ascii="Arial" w:hAnsi="Arial" w:cs="Arial"/>
          <w:color w:val="000000"/>
          <w:sz w:val="22"/>
          <w:szCs w:val="22"/>
        </w:rPr>
        <w:t>, consultoria</w:t>
      </w:r>
      <w:r w:rsidR="004E0F42" w:rsidRPr="005841C2">
        <w:rPr>
          <w:rFonts w:ascii="Arial" w:hAnsi="Arial" w:cs="Arial"/>
          <w:color w:val="000000"/>
          <w:sz w:val="22"/>
          <w:szCs w:val="22"/>
        </w:rPr>
        <w:t xml:space="preserve"> e assessoria</w:t>
      </w:r>
      <w:r w:rsidRPr="005841C2">
        <w:rPr>
          <w:rFonts w:ascii="Arial" w:hAnsi="Arial" w:cs="Arial"/>
          <w:color w:val="000000"/>
          <w:sz w:val="22"/>
          <w:szCs w:val="22"/>
        </w:rPr>
        <w:t xml:space="preserve">, produção de informações, </w:t>
      </w:r>
      <w:r w:rsidR="004E0F42" w:rsidRPr="005841C2">
        <w:rPr>
          <w:rFonts w:ascii="Arial" w:hAnsi="Arial" w:cs="Arial"/>
          <w:color w:val="000000"/>
          <w:sz w:val="22"/>
          <w:szCs w:val="22"/>
        </w:rPr>
        <w:t xml:space="preserve">elaboração e execução de </w:t>
      </w:r>
      <w:r w:rsidRPr="005841C2">
        <w:rPr>
          <w:rFonts w:ascii="Arial" w:hAnsi="Arial" w:cs="Arial"/>
          <w:color w:val="000000"/>
          <w:sz w:val="22"/>
          <w:szCs w:val="22"/>
        </w:rPr>
        <w:t xml:space="preserve">estudos, pesquisas, </w:t>
      </w:r>
      <w:r w:rsidR="004E0F42" w:rsidRPr="005841C2">
        <w:rPr>
          <w:rFonts w:ascii="Arial" w:hAnsi="Arial" w:cs="Arial"/>
          <w:color w:val="000000"/>
          <w:sz w:val="22"/>
          <w:szCs w:val="22"/>
        </w:rPr>
        <w:t xml:space="preserve">planos, programas e </w:t>
      </w:r>
      <w:r w:rsidRPr="005841C2">
        <w:rPr>
          <w:rFonts w:ascii="Arial" w:hAnsi="Arial" w:cs="Arial"/>
          <w:color w:val="000000"/>
          <w:sz w:val="22"/>
          <w:szCs w:val="22"/>
        </w:rPr>
        <w:t>projetos</w:t>
      </w:r>
      <w:r w:rsidR="00363730" w:rsidRPr="005841C2">
        <w:rPr>
          <w:rFonts w:ascii="Arial" w:hAnsi="Arial" w:cs="Arial"/>
          <w:color w:val="000000"/>
          <w:sz w:val="22"/>
          <w:szCs w:val="22"/>
        </w:rPr>
        <w:t xml:space="preserve">, serviços públicos especializados nas diversas áreas da administração pública municipal em </w:t>
      </w:r>
      <w:r w:rsidR="004E0F42" w:rsidRPr="005841C2">
        <w:rPr>
          <w:rFonts w:ascii="Arial" w:hAnsi="Arial" w:cs="Arial"/>
          <w:color w:val="000000"/>
          <w:sz w:val="22"/>
          <w:szCs w:val="22"/>
        </w:rPr>
        <w:t xml:space="preserve">âmbito </w:t>
      </w:r>
      <w:r w:rsidRPr="005841C2">
        <w:rPr>
          <w:rFonts w:ascii="Arial" w:hAnsi="Arial" w:cs="Arial"/>
          <w:color w:val="000000"/>
          <w:sz w:val="22"/>
          <w:szCs w:val="22"/>
        </w:rPr>
        <w:t>municipa</w:t>
      </w:r>
      <w:r w:rsidR="004E0F42" w:rsidRPr="005841C2">
        <w:rPr>
          <w:rFonts w:ascii="Arial" w:hAnsi="Arial" w:cs="Arial"/>
          <w:color w:val="000000"/>
          <w:sz w:val="22"/>
          <w:szCs w:val="22"/>
        </w:rPr>
        <w:t>l</w:t>
      </w:r>
      <w:r w:rsidRPr="005841C2">
        <w:rPr>
          <w:rFonts w:ascii="Arial" w:hAnsi="Arial" w:cs="Arial"/>
          <w:color w:val="000000"/>
          <w:sz w:val="22"/>
          <w:szCs w:val="22"/>
        </w:rPr>
        <w:t xml:space="preserve"> e regiona</w:t>
      </w:r>
      <w:r w:rsidR="004E0F42" w:rsidRPr="005841C2">
        <w:rPr>
          <w:rFonts w:ascii="Arial" w:hAnsi="Arial" w:cs="Arial"/>
          <w:color w:val="000000"/>
          <w:sz w:val="22"/>
          <w:szCs w:val="22"/>
        </w:rPr>
        <w:t>l</w:t>
      </w:r>
      <w:r w:rsidR="00E24856" w:rsidRPr="005841C2">
        <w:rPr>
          <w:rFonts w:ascii="Arial" w:hAnsi="Arial" w:cs="Arial"/>
          <w:color w:val="000000"/>
          <w:sz w:val="22"/>
          <w:szCs w:val="22"/>
        </w:rPr>
        <w:t>, visando o desenvolvimento territorial sustentável;</w:t>
      </w:r>
    </w:p>
    <w:p w14:paraId="34D1787C" w14:textId="77777777" w:rsidR="00185F3C"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III </w:t>
      </w:r>
      <w:r w:rsidRPr="005841C2">
        <w:rPr>
          <w:rFonts w:ascii="Arial" w:hAnsi="Arial" w:cs="Arial"/>
          <w:color w:val="000000"/>
          <w:sz w:val="22"/>
          <w:szCs w:val="22"/>
        </w:rPr>
        <w:t>–</w:t>
      </w:r>
      <w:r w:rsidR="00CC0919" w:rsidRPr="005841C2">
        <w:rPr>
          <w:rFonts w:ascii="Arial" w:hAnsi="Arial" w:cs="Arial"/>
          <w:color w:val="000000"/>
          <w:sz w:val="22"/>
          <w:szCs w:val="22"/>
        </w:rPr>
        <w:t xml:space="preserve"> </w:t>
      </w:r>
      <w:r w:rsidR="00CB4E0B" w:rsidRPr="005841C2">
        <w:rPr>
          <w:rFonts w:ascii="Arial" w:hAnsi="Arial" w:cs="Arial"/>
          <w:color w:val="000000"/>
          <w:sz w:val="22"/>
          <w:szCs w:val="22"/>
        </w:rPr>
        <w:t>a a</w:t>
      </w:r>
      <w:r w:rsidR="00DE210C" w:rsidRPr="005841C2">
        <w:rPr>
          <w:rFonts w:ascii="Arial" w:hAnsi="Arial" w:cs="Arial"/>
          <w:color w:val="000000"/>
          <w:sz w:val="22"/>
          <w:szCs w:val="22"/>
        </w:rPr>
        <w:t>quisição, administração, gestão associada, compartilhamento e uso comum de instrumentos, equipamentos, instalações, máquinas, pessoal técnico, bens e serviços para o desenvolvimento de ações ou programas nos municípios consorciados;</w:t>
      </w:r>
    </w:p>
    <w:p w14:paraId="6307EA1D" w14:textId="77777777" w:rsidR="00CC4016" w:rsidRPr="005841C2" w:rsidRDefault="00185F3C"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IV</w:t>
      </w:r>
      <w:r w:rsidRPr="005841C2">
        <w:rPr>
          <w:rFonts w:ascii="Arial" w:hAnsi="Arial" w:cs="Arial"/>
          <w:color w:val="000000"/>
          <w:sz w:val="22"/>
          <w:szCs w:val="22"/>
        </w:rPr>
        <w:t xml:space="preserve"> – </w:t>
      </w:r>
      <w:proofErr w:type="gramStart"/>
      <w:r w:rsidR="00F545E5" w:rsidRPr="005841C2">
        <w:rPr>
          <w:rFonts w:ascii="Arial" w:hAnsi="Arial" w:cs="Arial"/>
          <w:color w:val="000000"/>
          <w:sz w:val="22"/>
          <w:szCs w:val="22"/>
        </w:rPr>
        <w:t>a</w:t>
      </w:r>
      <w:proofErr w:type="gramEnd"/>
      <w:r w:rsidR="00F545E5" w:rsidRPr="005841C2">
        <w:rPr>
          <w:rFonts w:ascii="Arial" w:hAnsi="Arial" w:cs="Arial"/>
          <w:color w:val="000000"/>
          <w:sz w:val="22"/>
          <w:szCs w:val="22"/>
        </w:rPr>
        <w:t xml:space="preserve"> r</w:t>
      </w:r>
      <w:r w:rsidRPr="005841C2">
        <w:rPr>
          <w:rFonts w:ascii="Arial" w:hAnsi="Arial" w:cs="Arial"/>
          <w:color w:val="000000"/>
          <w:sz w:val="22"/>
          <w:szCs w:val="22"/>
        </w:rPr>
        <w:t>ealização de licitações compartilhadas</w:t>
      </w:r>
      <w:r w:rsidR="00F545E5" w:rsidRPr="005841C2">
        <w:rPr>
          <w:rFonts w:ascii="Arial" w:hAnsi="Arial" w:cs="Arial"/>
          <w:color w:val="000000"/>
          <w:sz w:val="22"/>
          <w:szCs w:val="22"/>
        </w:rPr>
        <w:t xml:space="preserve"> das quais, em cada uma delas, decorram dois ou mais contratos, celebrados por Municípios consorciados ou entidades de sua administração indireta;</w:t>
      </w:r>
    </w:p>
    <w:p w14:paraId="41AD35CC"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a</w:t>
      </w:r>
      <w:proofErr w:type="gramEnd"/>
      <w:r w:rsidRPr="005841C2">
        <w:rPr>
          <w:rFonts w:ascii="Arial" w:hAnsi="Arial" w:cs="Arial"/>
          <w:color w:val="000000"/>
          <w:sz w:val="22"/>
          <w:szCs w:val="22"/>
        </w:rPr>
        <w:t xml:space="preserve"> administração, supervisão</w:t>
      </w:r>
      <w:r w:rsidR="00C660BA" w:rsidRPr="005841C2">
        <w:rPr>
          <w:rFonts w:ascii="Arial" w:hAnsi="Arial" w:cs="Arial"/>
          <w:color w:val="000000"/>
          <w:sz w:val="22"/>
          <w:szCs w:val="22"/>
        </w:rPr>
        <w:t xml:space="preserve"> e fiscalização</w:t>
      </w:r>
      <w:r w:rsidRPr="005841C2">
        <w:rPr>
          <w:rFonts w:ascii="Arial" w:hAnsi="Arial" w:cs="Arial"/>
          <w:color w:val="000000"/>
          <w:sz w:val="22"/>
          <w:szCs w:val="22"/>
        </w:rPr>
        <w:t xml:space="preserve"> de projetos</w:t>
      </w:r>
      <w:r w:rsidR="00FC2409" w:rsidRPr="005841C2">
        <w:rPr>
          <w:rFonts w:ascii="Arial" w:hAnsi="Arial" w:cs="Arial"/>
          <w:color w:val="000000"/>
          <w:sz w:val="22"/>
          <w:szCs w:val="22"/>
        </w:rPr>
        <w:t xml:space="preserve">, </w:t>
      </w:r>
      <w:r w:rsidR="00C660BA" w:rsidRPr="005841C2">
        <w:rPr>
          <w:rFonts w:ascii="Arial" w:hAnsi="Arial" w:cs="Arial"/>
          <w:color w:val="000000"/>
          <w:sz w:val="22"/>
          <w:szCs w:val="22"/>
        </w:rPr>
        <w:t xml:space="preserve">obras </w:t>
      </w:r>
      <w:r w:rsidR="00FC2409" w:rsidRPr="005841C2">
        <w:rPr>
          <w:rFonts w:ascii="Arial" w:hAnsi="Arial" w:cs="Arial"/>
          <w:color w:val="000000"/>
          <w:sz w:val="22"/>
          <w:szCs w:val="22"/>
        </w:rPr>
        <w:t>e serviços de iluminação pública</w:t>
      </w:r>
      <w:r w:rsidR="00F36F58" w:rsidRPr="005841C2">
        <w:rPr>
          <w:rFonts w:ascii="Arial" w:hAnsi="Arial" w:cs="Arial"/>
          <w:color w:val="000000"/>
          <w:sz w:val="22"/>
          <w:szCs w:val="22"/>
        </w:rPr>
        <w:t>; energia</w:t>
      </w:r>
      <w:r w:rsidR="006C7751" w:rsidRPr="005841C2">
        <w:rPr>
          <w:rFonts w:ascii="Arial" w:hAnsi="Arial" w:cs="Arial"/>
          <w:color w:val="000000"/>
          <w:sz w:val="22"/>
          <w:szCs w:val="22"/>
        </w:rPr>
        <w:t>;</w:t>
      </w:r>
      <w:r w:rsidR="00F36F58" w:rsidRPr="005841C2">
        <w:rPr>
          <w:rFonts w:ascii="Arial" w:hAnsi="Arial" w:cs="Arial"/>
          <w:color w:val="000000"/>
          <w:sz w:val="22"/>
          <w:szCs w:val="22"/>
        </w:rPr>
        <w:t xml:space="preserve"> transmissão de dados</w:t>
      </w:r>
      <w:r w:rsidR="00F545E5" w:rsidRPr="005841C2">
        <w:rPr>
          <w:rFonts w:ascii="Arial" w:hAnsi="Arial" w:cs="Arial"/>
          <w:color w:val="000000"/>
          <w:sz w:val="22"/>
          <w:szCs w:val="22"/>
        </w:rPr>
        <w:t xml:space="preserve"> e </w:t>
      </w:r>
      <w:r w:rsidR="002159A6" w:rsidRPr="005841C2">
        <w:rPr>
          <w:rFonts w:ascii="Arial" w:hAnsi="Arial" w:cs="Arial"/>
          <w:color w:val="000000"/>
          <w:sz w:val="22"/>
          <w:szCs w:val="22"/>
        </w:rPr>
        <w:t>aprimora</w:t>
      </w:r>
      <w:r w:rsidR="00EC0E97" w:rsidRPr="005841C2">
        <w:rPr>
          <w:rFonts w:ascii="Arial" w:hAnsi="Arial" w:cs="Arial"/>
          <w:color w:val="000000"/>
          <w:sz w:val="22"/>
          <w:szCs w:val="22"/>
        </w:rPr>
        <w:t>mento</w:t>
      </w:r>
      <w:r w:rsidR="002159A6" w:rsidRPr="005841C2">
        <w:rPr>
          <w:rFonts w:ascii="Arial" w:hAnsi="Arial" w:cs="Arial"/>
          <w:color w:val="000000"/>
          <w:sz w:val="22"/>
          <w:szCs w:val="22"/>
        </w:rPr>
        <w:t xml:space="preserve"> </w:t>
      </w:r>
      <w:r w:rsidR="00EC0E97" w:rsidRPr="005841C2">
        <w:rPr>
          <w:rFonts w:ascii="Arial" w:hAnsi="Arial" w:cs="Arial"/>
          <w:color w:val="000000"/>
          <w:sz w:val="22"/>
          <w:szCs w:val="22"/>
        </w:rPr>
        <w:t>d</w:t>
      </w:r>
      <w:r w:rsidR="002159A6" w:rsidRPr="005841C2">
        <w:rPr>
          <w:rFonts w:ascii="Arial" w:hAnsi="Arial" w:cs="Arial"/>
          <w:color w:val="000000"/>
          <w:sz w:val="22"/>
          <w:szCs w:val="22"/>
        </w:rPr>
        <w:t>os sistemas de telecomunicações vinculados às novas tecnologias</w:t>
      </w:r>
      <w:r w:rsidR="009A2E6A" w:rsidRPr="005841C2">
        <w:rPr>
          <w:rFonts w:ascii="Arial" w:hAnsi="Arial" w:cs="Arial"/>
          <w:color w:val="000000"/>
          <w:sz w:val="22"/>
          <w:szCs w:val="22"/>
        </w:rPr>
        <w:t>, de forma regionalizada</w:t>
      </w:r>
      <w:r w:rsidR="002159A6" w:rsidRPr="005841C2">
        <w:rPr>
          <w:rFonts w:ascii="Arial" w:hAnsi="Arial" w:cs="Arial"/>
          <w:color w:val="000000"/>
          <w:sz w:val="22"/>
          <w:szCs w:val="22"/>
        </w:rPr>
        <w:t>;</w:t>
      </w:r>
    </w:p>
    <w:p w14:paraId="2CF5B617" w14:textId="77777777" w:rsidR="006B6AEE" w:rsidRPr="005841C2" w:rsidRDefault="006B6AEE" w:rsidP="0077552B">
      <w:pPr>
        <w:spacing w:line="360" w:lineRule="auto"/>
        <w:jc w:val="both"/>
        <w:rPr>
          <w:rFonts w:ascii="Arial" w:hAnsi="Arial" w:cs="Arial"/>
          <w:color w:val="000000"/>
          <w:sz w:val="22"/>
          <w:szCs w:val="22"/>
        </w:rPr>
      </w:pPr>
      <w:r w:rsidRPr="0077552B">
        <w:rPr>
          <w:rFonts w:ascii="Arial" w:hAnsi="Arial" w:cs="Arial"/>
          <w:b/>
          <w:bCs/>
          <w:color w:val="000000"/>
          <w:sz w:val="22"/>
          <w:szCs w:val="22"/>
        </w:rPr>
        <w:t>VI</w:t>
      </w:r>
      <w:r w:rsidRPr="0077552B">
        <w:rPr>
          <w:rFonts w:ascii="Arial" w:hAnsi="Arial" w:cs="Arial"/>
          <w:bCs/>
          <w:color w:val="000000"/>
          <w:sz w:val="22"/>
          <w:szCs w:val="22"/>
        </w:rPr>
        <w:t xml:space="preserve"> </w:t>
      </w:r>
      <w:proofErr w:type="gramStart"/>
      <w:r w:rsidRPr="0077552B">
        <w:rPr>
          <w:rFonts w:ascii="Arial" w:hAnsi="Arial" w:cs="Arial"/>
          <w:bCs/>
          <w:color w:val="000000"/>
          <w:sz w:val="22"/>
          <w:szCs w:val="22"/>
        </w:rPr>
        <w:t>–</w:t>
      </w:r>
      <w:r w:rsidRPr="0077552B">
        <w:rPr>
          <w:rFonts w:ascii="Arial" w:hAnsi="Arial" w:cs="Arial"/>
          <w:color w:val="000000"/>
          <w:sz w:val="22"/>
          <w:szCs w:val="22"/>
        </w:rPr>
        <w:t xml:space="preserve"> </w:t>
      </w:r>
      <w:r w:rsidR="0077552B" w:rsidRPr="0077552B">
        <w:rPr>
          <w:rFonts w:ascii="Arial" w:hAnsi="Arial" w:cs="Arial"/>
          <w:color w:val="000000"/>
          <w:sz w:val="22"/>
          <w:szCs w:val="22"/>
        </w:rPr>
        <w:t xml:space="preserve"> prestar</w:t>
      </w:r>
      <w:proofErr w:type="gramEnd"/>
      <w:r w:rsidR="0077552B" w:rsidRPr="0077552B">
        <w:rPr>
          <w:rFonts w:ascii="Arial" w:hAnsi="Arial" w:cs="Arial"/>
          <w:color w:val="000000"/>
          <w:sz w:val="22"/>
          <w:szCs w:val="22"/>
        </w:rPr>
        <w:t>, total ou parcialmente, serviços públicos de saneamento básico,</w:t>
      </w:r>
      <w:r w:rsidR="0077552B">
        <w:rPr>
          <w:rFonts w:ascii="Arial" w:hAnsi="Arial" w:cs="Arial"/>
          <w:color w:val="000000"/>
          <w:sz w:val="22"/>
          <w:szCs w:val="22"/>
        </w:rPr>
        <w:t xml:space="preserve"> </w:t>
      </w:r>
      <w:r w:rsidR="0077552B" w:rsidRPr="0077552B">
        <w:rPr>
          <w:rFonts w:ascii="Arial" w:hAnsi="Arial" w:cs="Arial"/>
          <w:color w:val="000000"/>
          <w:sz w:val="22"/>
          <w:szCs w:val="22"/>
        </w:rPr>
        <w:t>inclusive com operação de estruturas e serviços de abastecimento de água potável,</w:t>
      </w:r>
      <w:r w:rsidR="0077552B">
        <w:rPr>
          <w:rFonts w:ascii="Arial" w:hAnsi="Arial" w:cs="Arial"/>
          <w:color w:val="000000"/>
          <w:sz w:val="22"/>
          <w:szCs w:val="22"/>
        </w:rPr>
        <w:t xml:space="preserve"> </w:t>
      </w:r>
      <w:r w:rsidR="0077552B" w:rsidRPr="0077552B">
        <w:rPr>
          <w:rFonts w:ascii="Arial" w:hAnsi="Arial" w:cs="Arial"/>
          <w:color w:val="000000"/>
          <w:sz w:val="22"/>
          <w:szCs w:val="22"/>
        </w:rPr>
        <w:t>esgotamento sanitário e manejo de resíduos sólidos, além de executar planos,</w:t>
      </w:r>
      <w:r w:rsidR="0077552B">
        <w:rPr>
          <w:rFonts w:ascii="Arial" w:hAnsi="Arial" w:cs="Arial"/>
          <w:color w:val="000000"/>
          <w:sz w:val="22"/>
          <w:szCs w:val="22"/>
        </w:rPr>
        <w:t xml:space="preserve"> </w:t>
      </w:r>
      <w:r w:rsidR="0077552B" w:rsidRPr="0077552B">
        <w:rPr>
          <w:rFonts w:ascii="Arial" w:hAnsi="Arial" w:cs="Arial"/>
          <w:color w:val="000000"/>
          <w:sz w:val="22"/>
          <w:szCs w:val="22"/>
        </w:rPr>
        <w:t>projetos, programas, obras e serviços;</w:t>
      </w:r>
    </w:p>
    <w:p w14:paraId="6957682B" w14:textId="77777777" w:rsidR="00CC4016" w:rsidRDefault="00CC4016" w:rsidP="0077552B">
      <w:pPr>
        <w:spacing w:line="360" w:lineRule="auto"/>
        <w:jc w:val="both"/>
        <w:rPr>
          <w:rFonts w:ascii="Arial" w:hAnsi="Arial" w:cs="Arial"/>
          <w:color w:val="000000"/>
          <w:sz w:val="22"/>
          <w:szCs w:val="22"/>
        </w:rPr>
      </w:pPr>
      <w:r w:rsidRPr="001A6409">
        <w:rPr>
          <w:rFonts w:ascii="Arial" w:hAnsi="Arial" w:cs="Arial"/>
          <w:b/>
          <w:color w:val="000000"/>
          <w:sz w:val="22"/>
          <w:szCs w:val="22"/>
        </w:rPr>
        <w:t>V</w:t>
      </w:r>
      <w:r w:rsidR="001E7919" w:rsidRPr="001A6409">
        <w:rPr>
          <w:rFonts w:ascii="Arial" w:hAnsi="Arial" w:cs="Arial"/>
          <w:b/>
          <w:color w:val="000000"/>
          <w:sz w:val="22"/>
          <w:szCs w:val="22"/>
        </w:rPr>
        <w:t>I</w:t>
      </w:r>
      <w:r w:rsidR="006B6AEE" w:rsidRPr="001A6409">
        <w:rPr>
          <w:rFonts w:ascii="Arial" w:hAnsi="Arial" w:cs="Arial"/>
          <w:b/>
          <w:color w:val="000000"/>
          <w:sz w:val="22"/>
          <w:szCs w:val="22"/>
        </w:rPr>
        <w:t>I</w:t>
      </w:r>
      <w:r w:rsidRPr="001A6409">
        <w:rPr>
          <w:rFonts w:ascii="Arial" w:hAnsi="Arial" w:cs="Arial"/>
          <w:b/>
          <w:color w:val="000000"/>
          <w:sz w:val="22"/>
          <w:szCs w:val="22"/>
        </w:rPr>
        <w:t xml:space="preserve"> – </w:t>
      </w:r>
      <w:r w:rsidR="0077552B" w:rsidRPr="001A6409">
        <w:rPr>
          <w:rFonts w:ascii="Arial" w:hAnsi="Arial" w:cs="Arial"/>
          <w:color w:val="000000"/>
          <w:sz w:val="22"/>
          <w:szCs w:val="22"/>
        </w:rPr>
        <w:t>integrar os Serviços de Inspeção dos Municípios entre si e ao Sistema Unificado de Atenção a Sanidade Agropecuária – SUASA, visando garantir a sanidade agropecuária, desde o local da produção primária até a colocação do produto final no mercado</w:t>
      </w:r>
      <w:r w:rsidR="001A6409" w:rsidRPr="001A6409">
        <w:rPr>
          <w:rFonts w:ascii="Arial" w:hAnsi="Arial" w:cs="Arial"/>
          <w:color w:val="000000"/>
          <w:sz w:val="22"/>
          <w:szCs w:val="22"/>
        </w:rPr>
        <w:t>, no território dos Municípios consorciados, extensível ao dos Municípios conveniados com o CODEPLAN, devendo:</w:t>
      </w:r>
    </w:p>
    <w:p w14:paraId="59443554" w14:textId="77777777" w:rsidR="001A6409" w:rsidRPr="001A6409" w:rsidRDefault="001A6409" w:rsidP="001A6409">
      <w:pPr>
        <w:pStyle w:val="Default"/>
        <w:spacing w:line="360" w:lineRule="auto"/>
        <w:jc w:val="both"/>
        <w:rPr>
          <w:sz w:val="22"/>
          <w:szCs w:val="22"/>
        </w:rPr>
      </w:pPr>
      <w:r w:rsidRPr="001A6409">
        <w:rPr>
          <w:sz w:val="22"/>
          <w:szCs w:val="22"/>
        </w:rPr>
        <w:t xml:space="preserve">a) orientar e assessorar os produtores rurais, industriais e fornecedores de insumos, distribuidores, cooperativas e associações, industriais e agroindustriais, atacadistas e varejistas e quaisquer outros responsáveis ao longo da cadeia de produção para garantir a sanidade e a qualidade dos produtos de origem animal e vegetal; </w:t>
      </w:r>
    </w:p>
    <w:p w14:paraId="28BEAD16" w14:textId="77777777" w:rsidR="001A6409" w:rsidRPr="001A6409" w:rsidRDefault="001A6409" w:rsidP="001A6409">
      <w:pPr>
        <w:pStyle w:val="Default"/>
        <w:spacing w:line="360" w:lineRule="auto"/>
        <w:jc w:val="both"/>
        <w:rPr>
          <w:sz w:val="22"/>
          <w:szCs w:val="22"/>
        </w:rPr>
      </w:pPr>
      <w:r w:rsidRPr="001A6409">
        <w:rPr>
          <w:sz w:val="22"/>
          <w:szCs w:val="22"/>
        </w:rPr>
        <w:t xml:space="preserve">b) constituir ou contratar equipes: </w:t>
      </w:r>
    </w:p>
    <w:p w14:paraId="3602E91A" w14:textId="77777777" w:rsidR="001A6409" w:rsidRPr="001A6409" w:rsidRDefault="001A6409" w:rsidP="001A6409">
      <w:pPr>
        <w:pStyle w:val="Default"/>
        <w:spacing w:line="360" w:lineRule="auto"/>
        <w:jc w:val="both"/>
        <w:rPr>
          <w:sz w:val="22"/>
          <w:szCs w:val="22"/>
        </w:rPr>
      </w:pPr>
      <w:r w:rsidRPr="001A6409">
        <w:rPr>
          <w:sz w:val="22"/>
          <w:szCs w:val="22"/>
        </w:rPr>
        <w:t xml:space="preserve">b.1) de assistência técnica, responsáveis pela inspeção e pelo programa de apoio e desenvolvimento da agroindústria familiar, integrando as iniciativas em rede de maneira a construir conjuntamente estratégias de viabilização dos empreendimentos com ações de capacitação, assistência técnica, análise econômica e gestão das agroindústrias, assessoria na elaboração de perfis agroindustriais e implantação/adequação de agroindústrias familiares frente à legislação sanitária, ambiental, fiscal, previdenciária e tributária, projetos de custeio e investimento e relação com mercado consumidor; </w:t>
      </w:r>
    </w:p>
    <w:p w14:paraId="28B5688F" w14:textId="77777777" w:rsidR="001A6409" w:rsidRPr="001A6409" w:rsidRDefault="001A6409" w:rsidP="001A6409">
      <w:pPr>
        <w:pStyle w:val="Default"/>
        <w:spacing w:line="360" w:lineRule="auto"/>
        <w:jc w:val="both"/>
        <w:rPr>
          <w:sz w:val="22"/>
          <w:szCs w:val="22"/>
        </w:rPr>
      </w:pPr>
      <w:r w:rsidRPr="001A6409">
        <w:rPr>
          <w:sz w:val="22"/>
          <w:szCs w:val="22"/>
        </w:rPr>
        <w:t>b.2) para inspeção de produtos de origem animal e vegetal habilitados a emitir a certificação sanitária de origem, fitossanitária de origem, de identidade e de qualidade e outros procedimentos em acordo com a legislação pertinente, aos estabelecimentos assistidos pelo consórcio;</w:t>
      </w:r>
    </w:p>
    <w:p w14:paraId="5278EED2" w14:textId="77777777" w:rsidR="001A6409" w:rsidRPr="001A6409" w:rsidRDefault="001A6409" w:rsidP="001A6409">
      <w:pPr>
        <w:pStyle w:val="Default"/>
        <w:spacing w:line="360" w:lineRule="auto"/>
        <w:jc w:val="both"/>
        <w:rPr>
          <w:color w:val="auto"/>
          <w:sz w:val="22"/>
          <w:szCs w:val="22"/>
        </w:rPr>
      </w:pPr>
      <w:r w:rsidRPr="001A6409">
        <w:rPr>
          <w:sz w:val="22"/>
          <w:szCs w:val="22"/>
        </w:rPr>
        <w:t xml:space="preserve">c) constituir conjuntamente os requisitos para obtenção da equivalência dos Serviços de Inspeção dos Municípios para adesão ao Sistema Brasileiro de </w:t>
      </w:r>
      <w:r w:rsidRPr="001A6409">
        <w:rPr>
          <w:color w:val="auto"/>
          <w:sz w:val="22"/>
          <w:szCs w:val="22"/>
        </w:rPr>
        <w:t xml:space="preserve">Inspeção de Produtos de Origem Animal e Vegetal, quais sejam: infraestrutura administrativa; inocuidade dos produtos; qualidade dos produtos; prevenção e combate à fraude econômica; e controle ambiental; </w:t>
      </w:r>
    </w:p>
    <w:p w14:paraId="046EC2F6" w14:textId="77777777" w:rsidR="001A6409" w:rsidRPr="001A6409" w:rsidRDefault="001A6409" w:rsidP="001A6409">
      <w:pPr>
        <w:spacing w:line="360" w:lineRule="auto"/>
        <w:jc w:val="both"/>
        <w:rPr>
          <w:rFonts w:ascii="Arial" w:hAnsi="Arial" w:cs="Arial"/>
          <w:color w:val="000000"/>
          <w:sz w:val="22"/>
          <w:szCs w:val="22"/>
        </w:rPr>
      </w:pPr>
      <w:r w:rsidRPr="001A6409">
        <w:rPr>
          <w:rFonts w:ascii="Arial" w:hAnsi="Arial" w:cs="Arial"/>
          <w:sz w:val="22"/>
          <w:szCs w:val="22"/>
        </w:rPr>
        <w:t>e) planejar coordenar, orientar, controlar e executar as políticas de pesquisas agropecuárias e difusão de tecnologia agropecuária, florestal, pesqueira e de assistência técnica e extensão a produtores rurais nos seus municípios de abrangência;</w:t>
      </w:r>
    </w:p>
    <w:p w14:paraId="283A1496"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VII</w:t>
      </w:r>
      <w:r w:rsidR="006B6AEE" w:rsidRPr="005841C2">
        <w:rPr>
          <w:rFonts w:ascii="Arial" w:hAnsi="Arial" w:cs="Arial"/>
          <w:b/>
          <w:color w:val="000000"/>
          <w:sz w:val="22"/>
          <w:szCs w:val="22"/>
        </w:rPr>
        <w:t>I</w:t>
      </w:r>
      <w:r w:rsidRPr="005841C2">
        <w:rPr>
          <w:rFonts w:ascii="Arial" w:hAnsi="Arial" w:cs="Arial"/>
          <w:b/>
          <w:color w:val="000000"/>
          <w:sz w:val="22"/>
          <w:szCs w:val="22"/>
        </w:rPr>
        <w:t xml:space="preserve"> </w:t>
      </w:r>
      <w:r w:rsidR="00502D62" w:rsidRPr="005841C2">
        <w:rPr>
          <w:rFonts w:ascii="Arial" w:hAnsi="Arial" w:cs="Arial"/>
          <w:b/>
          <w:color w:val="000000"/>
          <w:sz w:val="22"/>
          <w:szCs w:val="22"/>
        </w:rPr>
        <w:t>–</w:t>
      </w:r>
      <w:r w:rsidRPr="005841C2">
        <w:rPr>
          <w:rFonts w:ascii="Arial" w:hAnsi="Arial" w:cs="Arial"/>
          <w:b/>
          <w:color w:val="000000"/>
          <w:sz w:val="22"/>
          <w:szCs w:val="22"/>
        </w:rPr>
        <w:t xml:space="preserve"> </w:t>
      </w:r>
      <w:r w:rsidR="00502D62" w:rsidRPr="005841C2">
        <w:rPr>
          <w:rFonts w:ascii="Arial" w:hAnsi="Arial" w:cs="Arial"/>
          <w:color w:val="000000"/>
          <w:sz w:val="22"/>
          <w:szCs w:val="22"/>
        </w:rPr>
        <w:t xml:space="preserve">a </w:t>
      </w:r>
      <w:r w:rsidRPr="005841C2">
        <w:rPr>
          <w:rFonts w:ascii="Arial" w:hAnsi="Arial" w:cs="Arial"/>
          <w:color w:val="000000"/>
          <w:sz w:val="22"/>
          <w:szCs w:val="22"/>
        </w:rPr>
        <w:t xml:space="preserve">aquisição de bens ou contratação de serviços técnicos especializados para o uso individual ou compartilhado dos </w:t>
      </w:r>
      <w:r w:rsidR="001E7919" w:rsidRPr="005841C2">
        <w:rPr>
          <w:rFonts w:ascii="Arial" w:hAnsi="Arial" w:cs="Arial"/>
          <w:color w:val="000000"/>
          <w:sz w:val="22"/>
          <w:szCs w:val="22"/>
        </w:rPr>
        <w:t>m</w:t>
      </w:r>
      <w:r w:rsidRPr="005841C2">
        <w:rPr>
          <w:rFonts w:ascii="Arial" w:hAnsi="Arial" w:cs="Arial"/>
          <w:color w:val="000000"/>
          <w:sz w:val="22"/>
          <w:szCs w:val="22"/>
        </w:rPr>
        <w:t>unicípios consorciados;</w:t>
      </w:r>
    </w:p>
    <w:p w14:paraId="57348154" w14:textId="77777777" w:rsidR="009A2E6A" w:rsidRPr="005841C2" w:rsidRDefault="006B6AEE"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IX</w:t>
      </w:r>
      <w:r w:rsidR="009A2E6A" w:rsidRPr="005841C2">
        <w:rPr>
          <w:rFonts w:ascii="Arial" w:hAnsi="Arial" w:cs="Arial"/>
          <w:color w:val="000000"/>
          <w:sz w:val="22"/>
          <w:szCs w:val="22"/>
        </w:rPr>
        <w:t xml:space="preserve"> – </w:t>
      </w:r>
      <w:proofErr w:type="gramStart"/>
      <w:r w:rsidR="00654AD4" w:rsidRPr="005841C2">
        <w:rPr>
          <w:rFonts w:ascii="Arial" w:hAnsi="Arial" w:cs="Arial"/>
          <w:color w:val="000000"/>
          <w:sz w:val="22"/>
          <w:szCs w:val="22"/>
        </w:rPr>
        <w:t>a</w:t>
      </w:r>
      <w:proofErr w:type="gramEnd"/>
      <w:r w:rsidR="00654AD4" w:rsidRPr="005841C2">
        <w:rPr>
          <w:rFonts w:ascii="Arial" w:hAnsi="Arial" w:cs="Arial"/>
          <w:color w:val="000000"/>
          <w:sz w:val="22"/>
          <w:szCs w:val="22"/>
        </w:rPr>
        <w:t xml:space="preserve"> </w:t>
      </w:r>
      <w:r w:rsidR="009A2E6A" w:rsidRPr="005841C2">
        <w:rPr>
          <w:rFonts w:ascii="Arial" w:hAnsi="Arial" w:cs="Arial"/>
          <w:color w:val="000000"/>
          <w:sz w:val="22"/>
          <w:szCs w:val="22"/>
        </w:rPr>
        <w:t>angaria</w:t>
      </w:r>
      <w:r w:rsidR="00654AD4" w:rsidRPr="005841C2">
        <w:rPr>
          <w:rFonts w:ascii="Arial" w:hAnsi="Arial" w:cs="Arial"/>
          <w:color w:val="000000"/>
          <w:sz w:val="22"/>
          <w:szCs w:val="22"/>
        </w:rPr>
        <w:t xml:space="preserve">ção de </w:t>
      </w:r>
      <w:r w:rsidR="009A2E6A" w:rsidRPr="005841C2">
        <w:rPr>
          <w:rFonts w:ascii="Arial" w:hAnsi="Arial" w:cs="Arial"/>
          <w:color w:val="000000"/>
          <w:sz w:val="22"/>
          <w:szCs w:val="22"/>
        </w:rPr>
        <w:t xml:space="preserve">recursos </w:t>
      </w:r>
      <w:r w:rsidR="00A32E6E" w:rsidRPr="005841C2">
        <w:rPr>
          <w:rFonts w:ascii="Arial" w:hAnsi="Arial" w:cs="Arial"/>
          <w:color w:val="000000"/>
          <w:sz w:val="22"/>
          <w:szCs w:val="22"/>
        </w:rPr>
        <w:t>onerosos e não onerosos, visando o financiamento d</w:t>
      </w:r>
      <w:r w:rsidR="00654AD4" w:rsidRPr="005841C2">
        <w:rPr>
          <w:rFonts w:ascii="Arial" w:hAnsi="Arial" w:cs="Arial"/>
          <w:color w:val="000000"/>
          <w:sz w:val="22"/>
          <w:szCs w:val="22"/>
        </w:rPr>
        <w:t>as</w:t>
      </w:r>
      <w:r w:rsidR="00A32E6E" w:rsidRPr="005841C2">
        <w:rPr>
          <w:rFonts w:ascii="Arial" w:hAnsi="Arial" w:cs="Arial"/>
          <w:color w:val="000000"/>
          <w:sz w:val="22"/>
          <w:szCs w:val="22"/>
        </w:rPr>
        <w:t xml:space="preserve"> ações regionalizadas dentro dos objetivos e finalidades do consórcio;</w:t>
      </w:r>
    </w:p>
    <w:p w14:paraId="14524E42" w14:textId="77777777" w:rsidR="00F17239" w:rsidRPr="005841C2" w:rsidRDefault="009A2E6A"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X</w:t>
      </w:r>
      <w:r w:rsidR="00776704" w:rsidRPr="005841C2">
        <w:rPr>
          <w:rFonts w:ascii="Arial" w:hAnsi="Arial" w:cs="Arial"/>
          <w:color w:val="000000"/>
          <w:sz w:val="22"/>
          <w:szCs w:val="22"/>
        </w:rPr>
        <w:t xml:space="preserve"> </w:t>
      </w:r>
      <w:r w:rsidR="00654AD4" w:rsidRPr="005841C2">
        <w:rPr>
          <w:rFonts w:ascii="Arial" w:hAnsi="Arial" w:cs="Arial"/>
          <w:color w:val="000000"/>
          <w:sz w:val="22"/>
          <w:szCs w:val="22"/>
        </w:rPr>
        <w:t>–</w:t>
      </w:r>
      <w:r w:rsidR="00776704" w:rsidRPr="005841C2">
        <w:rPr>
          <w:rFonts w:ascii="Arial" w:hAnsi="Arial" w:cs="Arial"/>
          <w:color w:val="000000"/>
          <w:sz w:val="22"/>
          <w:szCs w:val="22"/>
        </w:rPr>
        <w:t xml:space="preserve"> </w:t>
      </w:r>
      <w:proofErr w:type="gramStart"/>
      <w:r w:rsidR="00654AD4" w:rsidRPr="005841C2">
        <w:rPr>
          <w:rFonts w:ascii="Arial" w:hAnsi="Arial" w:cs="Arial"/>
          <w:color w:val="000000"/>
          <w:sz w:val="22"/>
          <w:szCs w:val="22"/>
        </w:rPr>
        <w:t>o</w:t>
      </w:r>
      <w:proofErr w:type="gramEnd"/>
      <w:r w:rsidR="00654AD4" w:rsidRPr="005841C2">
        <w:rPr>
          <w:rFonts w:ascii="Arial" w:hAnsi="Arial" w:cs="Arial"/>
          <w:color w:val="000000"/>
          <w:sz w:val="22"/>
          <w:szCs w:val="22"/>
        </w:rPr>
        <w:t xml:space="preserve"> </w:t>
      </w:r>
      <w:r w:rsidR="00776704" w:rsidRPr="005841C2">
        <w:rPr>
          <w:rFonts w:ascii="Arial" w:hAnsi="Arial" w:cs="Arial"/>
          <w:color w:val="000000"/>
          <w:sz w:val="22"/>
          <w:szCs w:val="22"/>
        </w:rPr>
        <w:t>aprimora</w:t>
      </w:r>
      <w:r w:rsidR="00654AD4" w:rsidRPr="005841C2">
        <w:rPr>
          <w:rFonts w:ascii="Arial" w:hAnsi="Arial" w:cs="Arial"/>
          <w:color w:val="000000"/>
          <w:sz w:val="22"/>
          <w:szCs w:val="22"/>
        </w:rPr>
        <w:t>mento</w:t>
      </w:r>
      <w:r w:rsidR="00776704" w:rsidRPr="005841C2">
        <w:rPr>
          <w:rFonts w:ascii="Arial" w:hAnsi="Arial" w:cs="Arial"/>
          <w:color w:val="000000"/>
          <w:sz w:val="22"/>
          <w:szCs w:val="22"/>
        </w:rPr>
        <w:t xml:space="preserve"> </w:t>
      </w:r>
      <w:r w:rsidR="00654AD4" w:rsidRPr="005841C2">
        <w:rPr>
          <w:rFonts w:ascii="Arial" w:hAnsi="Arial" w:cs="Arial"/>
          <w:color w:val="000000"/>
          <w:sz w:val="22"/>
          <w:szCs w:val="22"/>
        </w:rPr>
        <w:t>d</w:t>
      </w:r>
      <w:r w:rsidR="00776704" w:rsidRPr="005841C2">
        <w:rPr>
          <w:rFonts w:ascii="Arial" w:hAnsi="Arial" w:cs="Arial"/>
          <w:color w:val="000000"/>
          <w:sz w:val="22"/>
          <w:szCs w:val="22"/>
        </w:rPr>
        <w:t>os sistemas logísticos de transporte rodoviário, ferroviário,</w:t>
      </w:r>
      <w:r w:rsidR="00E24856" w:rsidRPr="005841C2">
        <w:rPr>
          <w:rFonts w:ascii="Arial" w:hAnsi="Arial" w:cs="Arial"/>
          <w:color w:val="000000"/>
          <w:sz w:val="22"/>
          <w:szCs w:val="22"/>
        </w:rPr>
        <w:t xml:space="preserve"> dutoviário, </w:t>
      </w:r>
      <w:r w:rsidR="00776704" w:rsidRPr="005841C2">
        <w:rPr>
          <w:rFonts w:ascii="Arial" w:hAnsi="Arial" w:cs="Arial"/>
          <w:color w:val="000000"/>
          <w:sz w:val="22"/>
          <w:szCs w:val="22"/>
        </w:rPr>
        <w:t>aéreo e hidroviário da região;</w:t>
      </w:r>
    </w:p>
    <w:p w14:paraId="3490EC2E" w14:textId="77777777" w:rsidR="00776704" w:rsidRPr="005841C2" w:rsidRDefault="00CF3B29"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X</w:t>
      </w:r>
      <w:r w:rsidR="006B6AEE" w:rsidRPr="005841C2">
        <w:rPr>
          <w:rFonts w:ascii="Arial" w:hAnsi="Arial" w:cs="Arial"/>
          <w:b/>
          <w:color w:val="000000"/>
          <w:sz w:val="22"/>
          <w:szCs w:val="22"/>
        </w:rPr>
        <w:t>I</w:t>
      </w:r>
      <w:r w:rsidR="00776704" w:rsidRPr="005841C2">
        <w:rPr>
          <w:rFonts w:ascii="Arial" w:hAnsi="Arial" w:cs="Arial"/>
          <w:color w:val="000000"/>
          <w:sz w:val="22"/>
          <w:szCs w:val="22"/>
        </w:rPr>
        <w:t xml:space="preserve"> – </w:t>
      </w:r>
      <w:r w:rsidR="00654AD4" w:rsidRPr="005841C2">
        <w:rPr>
          <w:rFonts w:ascii="Arial" w:hAnsi="Arial" w:cs="Arial"/>
          <w:color w:val="000000"/>
          <w:sz w:val="22"/>
          <w:szCs w:val="22"/>
        </w:rPr>
        <w:t xml:space="preserve">o </w:t>
      </w:r>
      <w:r w:rsidR="00776704" w:rsidRPr="005841C2">
        <w:rPr>
          <w:rFonts w:ascii="Arial" w:hAnsi="Arial" w:cs="Arial"/>
          <w:color w:val="000000"/>
          <w:sz w:val="22"/>
          <w:szCs w:val="22"/>
        </w:rPr>
        <w:t>incentiv</w:t>
      </w:r>
      <w:r w:rsidR="00654AD4" w:rsidRPr="005841C2">
        <w:rPr>
          <w:rFonts w:ascii="Arial" w:hAnsi="Arial" w:cs="Arial"/>
          <w:color w:val="000000"/>
          <w:sz w:val="22"/>
          <w:szCs w:val="22"/>
        </w:rPr>
        <w:t xml:space="preserve">o </w:t>
      </w:r>
      <w:r w:rsidR="00776704" w:rsidRPr="005841C2">
        <w:rPr>
          <w:rFonts w:ascii="Arial" w:hAnsi="Arial" w:cs="Arial"/>
          <w:color w:val="000000"/>
          <w:sz w:val="22"/>
          <w:szCs w:val="22"/>
        </w:rPr>
        <w:t>a gestão</w:t>
      </w:r>
      <w:r w:rsidR="002159A6" w:rsidRPr="005841C2">
        <w:rPr>
          <w:rFonts w:ascii="Arial" w:hAnsi="Arial" w:cs="Arial"/>
          <w:color w:val="000000"/>
          <w:sz w:val="22"/>
          <w:szCs w:val="22"/>
        </w:rPr>
        <w:t xml:space="preserve"> associada e integrada dos recursos hídricos e de soluções para a universalização do saneamento básico;</w:t>
      </w:r>
    </w:p>
    <w:p w14:paraId="36C16F03" w14:textId="77777777" w:rsidR="00CF3B29" w:rsidRPr="005841C2" w:rsidRDefault="00CF3B29"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X</w:t>
      </w:r>
      <w:r w:rsidR="009A2E6A" w:rsidRPr="005841C2">
        <w:rPr>
          <w:rFonts w:ascii="Arial" w:hAnsi="Arial" w:cs="Arial"/>
          <w:b/>
          <w:color w:val="000000"/>
          <w:sz w:val="22"/>
          <w:szCs w:val="22"/>
        </w:rPr>
        <w:t>I</w:t>
      </w:r>
      <w:r w:rsidR="006B6AEE" w:rsidRPr="005841C2">
        <w:rPr>
          <w:rFonts w:ascii="Arial" w:hAnsi="Arial" w:cs="Arial"/>
          <w:b/>
          <w:color w:val="000000"/>
          <w:sz w:val="22"/>
          <w:szCs w:val="22"/>
        </w:rPr>
        <w:t>I</w:t>
      </w:r>
      <w:r w:rsidRPr="005841C2">
        <w:rPr>
          <w:rFonts w:ascii="Arial" w:hAnsi="Arial" w:cs="Arial"/>
          <w:color w:val="000000"/>
          <w:sz w:val="22"/>
          <w:szCs w:val="22"/>
        </w:rPr>
        <w:t xml:space="preserve"> </w:t>
      </w:r>
      <w:r w:rsidR="00654AD4" w:rsidRPr="005841C2">
        <w:rPr>
          <w:rFonts w:ascii="Arial" w:hAnsi="Arial" w:cs="Arial"/>
          <w:color w:val="000000"/>
          <w:sz w:val="22"/>
          <w:szCs w:val="22"/>
        </w:rPr>
        <w:t>–</w:t>
      </w:r>
      <w:r w:rsidRPr="005841C2">
        <w:rPr>
          <w:rFonts w:ascii="Arial" w:hAnsi="Arial" w:cs="Arial"/>
          <w:color w:val="000000"/>
          <w:sz w:val="22"/>
          <w:szCs w:val="22"/>
        </w:rPr>
        <w:t xml:space="preserve"> </w:t>
      </w:r>
      <w:r w:rsidR="00654AD4" w:rsidRPr="005841C2">
        <w:rPr>
          <w:rFonts w:ascii="Arial" w:hAnsi="Arial" w:cs="Arial"/>
          <w:color w:val="000000"/>
          <w:sz w:val="22"/>
          <w:szCs w:val="22"/>
        </w:rPr>
        <w:t xml:space="preserve">a </w:t>
      </w:r>
      <w:r w:rsidRPr="005841C2">
        <w:rPr>
          <w:rFonts w:ascii="Arial" w:hAnsi="Arial" w:cs="Arial"/>
          <w:color w:val="000000"/>
          <w:sz w:val="22"/>
          <w:szCs w:val="22"/>
        </w:rPr>
        <w:t>atua</w:t>
      </w:r>
      <w:r w:rsidR="00654AD4" w:rsidRPr="005841C2">
        <w:rPr>
          <w:rFonts w:ascii="Arial" w:hAnsi="Arial" w:cs="Arial"/>
          <w:color w:val="000000"/>
          <w:sz w:val="22"/>
          <w:szCs w:val="22"/>
        </w:rPr>
        <w:t xml:space="preserve">ção </w:t>
      </w:r>
      <w:r w:rsidRPr="005841C2">
        <w:rPr>
          <w:rFonts w:ascii="Arial" w:hAnsi="Arial" w:cs="Arial"/>
          <w:color w:val="000000"/>
          <w:sz w:val="22"/>
          <w:szCs w:val="22"/>
        </w:rPr>
        <w:t>pela implantação de um sistema integrado de gestão e destinação final de resíduos sólidos nos termos da legislação vigente;</w:t>
      </w:r>
    </w:p>
    <w:p w14:paraId="35CC98D0" w14:textId="77777777" w:rsidR="00776704" w:rsidRPr="005841C2" w:rsidRDefault="00CB012A"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XII</w:t>
      </w:r>
      <w:r w:rsidR="006B6AEE" w:rsidRPr="005841C2">
        <w:rPr>
          <w:rFonts w:ascii="Arial" w:hAnsi="Arial" w:cs="Arial"/>
          <w:b/>
          <w:color w:val="000000"/>
          <w:sz w:val="22"/>
          <w:szCs w:val="22"/>
        </w:rPr>
        <w:t>I</w:t>
      </w:r>
      <w:r w:rsidR="00EC0E97" w:rsidRPr="005841C2">
        <w:rPr>
          <w:rFonts w:ascii="Arial" w:hAnsi="Arial" w:cs="Arial"/>
          <w:b/>
          <w:color w:val="000000"/>
          <w:sz w:val="22"/>
          <w:szCs w:val="22"/>
        </w:rPr>
        <w:t xml:space="preserve"> –</w:t>
      </w:r>
      <w:r w:rsidR="00EC0E97" w:rsidRPr="005841C2">
        <w:rPr>
          <w:rFonts w:ascii="Arial" w:hAnsi="Arial" w:cs="Arial"/>
          <w:color w:val="000000"/>
          <w:sz w:val="22"/>
          <w:szCs w:val="22"/>
        </w:rPr>
        <w:t xml:space="preserve"> a representação do conjunto dos municípios que o integram, em matéria referente à sua finalidade, perante quaisquer outras entidades de direito público ou privado, nacionais e internacionais;</w:t>
      </w:r>
    </w:p>
    <w:p w14:paraId="050F2B6C" w14:textId="77777777" w:rsidR="00776704" w:rsidRPr="005841C2" w:rsidRDefault="006B6AEE"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XIV</w:t>
      </w:r>
      <w:r w:rsidR="00776704" w:rsidRPr="005841C2">
        <w:rPr>
          <w:rFonts w:ascii="Arial" w:hAnsi="Arial" w:cs="Arial"/>
          <w:b/>
          <w:color w:val="000000"/>
          <w:sz w:val="22"/>
          <w:szCs w:val="22"/>
        </w:rPr>
        <w:t xml:space="preserve"> </w:t>
      </w:r>
      <w:r w:rsidR="00654AD4" w:rsidRPr="005841C2">
        <w:rPr>
          <w:rFonts w:ascii="Arial" w:hAnsi="Arial" w:cs="Arial"/>
          <w:color w:val="000000"/>
          <w:sz w:val="22"/>
          <w:szCs w:val="22"/>
        </w:rPr>
        <w:t>–</w:t>
      </w:r>
      <w:r w:rsidR="00776704" w:rsidRPr="005841C2">
        <w:rPr>
          <w:rFonts w:ascii="Arial" w:hAnsi="Arial" w:cs="Arial"/>
          <w:color w:val="000000"/>
          <w:sz w:val="22"/>
          <w:szCs w:val="22"/>
        </w:rPr>
        <w:t xml:space="preserve"> </w:t>
      </w:r>
      <w:r w:rsidR="00654AD4" w:rsidRPr="005841C2">
        <w:rPr>
          <w:rFonts w:ascii="Arial" w:hAnsi="Arial" w:cs="Arial"/>
          <w:color w:val="000000"/>
          <w:sz w:val="22"/>
          <w:szCs w:val="22"/>
        </w:rPr>
        <w:t xml:space="preserve">o </w:t>
      </w:r>
      <w:r w:rsidR="00776704" w:rsidRPr="005841C2">
        <w:rPr>
          <w:rFonts w:ascii="Arial" w:hAnsi="Arial" w:cs="Arial"/>
          <w:color w:val="000000"/>
          <w:sz w:val="22"/>
          <w:szCs w:val="22"/>
        </w:rPr>
        <w:t>exerc</w:t>
      </w:r>
      <w:r w:rsidR="00654AD4" w:rsidRPr="005841C2">
        <w:rPr>
          <w:rFonts w:ascii="Arial" w:hAnsi="Arial" w:cs="Arial"/>
          <w:color w:val="000000"/>
          <w:sz w:val="22"/>
          <w:szCs w:val="22"/>
        </w:rPr>
        <w:t xml:space="preserve">ício das </w:t>
      </w:r>
      <w:r w:rsidR="00776704" w:rsidRPr="005841C2">
        <w:rPr>
          <w:rFonts w:ascii="Arial" w:hAnsi="Arial" w:cs="Arial"/>
          <w:color w:val="000000"/>
          <w:sz w:val="22"/>
          <w:szCs w:val="22"/>
        </w:rPr>
        <w:t>competências pertencentes aos entes consorciados, nos termos das autorizações e delegações conferidas pela Assembleia Geral;</w:t>
      </w:r>
    </w:p>
    <w:p w14:paraId="32018921" w14:textId="77777777" w:rsidR="00466B39" w:rsidRPr="005841C2" w:rsidRDefault="00466B39" w:rsidP="005841C2">
      <w:pPr>
        <w:spacing w:line="360" w:lineRule="auto"/>
        <w:jc w:val="both"/>
        <w:rPr>
          <w:rFonts w:ascii="Arial" w:hAnsi="Arial" w:cs="Arial"/>
          <w:sz w:val="22"/>
          <w:szCs w:val="22"/>
        </w:rPr>
      </w:pPr>
      <w:r w:rsidRPr="005841C2">
        <w:rPr>
          <w:rFonts w:ascii="Arial" w:hAnsi="Arial" w:cs="Arial"/>
          <w:b/>
          <w:sz w:val="22"/>
          <w:szCs w:val="22"/>
        </w:rPr>
        <w:t>X</w:t>
      </w:r>
      <w:r w:rsidR="006B6AEE" w:rsidRPr="005841C2">
        <w:rPr>
          <w:rFonts w:ascii="Arial" w:hAnsi="Arial" w:cs="Arial"/>
          <w:b/>
          <w:sz w:val="22"/>
          <w:szCs w:val="22"/>
        </w:rPr>
        <w:t>V</w:t>
      </w:r>
      <w:r w:rsidRPr="005841C2">
        <w:rPr>
          <w:rFonts w:ascii="Arial" w:hAnsi="Arial" w:cs="Arial"/>
          <w:sz w:val="22"/>
          <w:szCs w:val="22"/>
        </w:rPr>
        <w:t xml:space="preserve"> - </w:t>
      </w:r>
      <w:proofErr w:type="gramStart"/>
      <w:r w:rsidRPr="005841C2">
        <w:rPr>
          <w:rFonts w:ascii="Arial" w:hAnsi="Arial" w:cs="Arial"/>
          <w:sz w:val="22"/>
          <w:szCs w:val="22"/>
        </w:rPr>
        <w:t>delegação</w:t>
      </w:r>
      <w:proofErr w:type="gramEnd"/>
      <w:r w:rsidRPr="005841C2">
        <w:rPr>
          <w:rFonts w:ascii="Arial" w:hAnsi="Arial" w:cs="Arial"/>
          <w:sz w:val="22"/>
          <w:szCs w:val="22"/>
        </w:rPr>
        <w:t xml:space="preserve"> do poder de policia administrativa dos Municípios, dentro das áreas específicas da administração pública, mediante determinação expressa do Chefe do Executivo do Ente consorciado, que especificará as atribuições, as condições e o prazo da delegação mediante Decreto</w:t>
      </w:r>
      <w:r w:rsidR="006B6AEE" w:rsidRPr="005841C2">
        <w:rPr>
          <w:rFonts w:ascii="Arial" w:hAnsi="Arial" w:cs="Arial"/>
          <w:sz w:val="22"/>
          <w:szCs w:val="22"/>
        </w:rPr>
        <w:t>;</w:t>
      </w:r>
    </w:p>
    <w:p w14:paraId="7FF687FB" w14:textId="77777777" w:rsidR="00224BCE" w:rsidRPr="005841C2" w:rsidRDefault="00224BCE" w:rsidP="005841C2">
      <w:pPr>
        <w:spacing w:line="360" w:lineRule="auto"/>
        <w:jc w:val="both"/>
        <w:rPr>
          <w:rFonts w:ascii="Arial" w:hAnsi="Arial" w:cs="Arial"/>
          <w:sz w:val="22"/>
          <w:szCs w:val="22"/>
        </w:rPr>
      </w:pPr>
      <w:r w:rsidRPr="005841C2">
        <w:rPr>
          <w:rFonts w:ascii="Arial" w:hAnsi="Arial" w:cs="Arial"/>
          <w:b/>
          <w:bCs/>
          <w:color w:val="000000"/>
          <w:sz w:val="22"/>
          <w:szCs w:val="22"/>
        </w:rPr>
        <w:t>XVI</w:t>
      </w:r>
      <w:r w:rsidRPr="005841C2">
        <w:rPr>
          <w:rFonts w:ascii="Arial" w:hAnsi="Arial" w:cs="Arial"/>
          <w:color w:val="000000"/>
          <w:sz w:val="22"/>
          <w:szCs w:val="22"/>
        </w:rPr>
        <w:t xml:space="preserve"> – receber, processar e disponibilizar entre os entes federados, dados cadastrais, tributários, econômicos ou analíticos de qualquer tipo, que possam ser utilizados direta ou indiretamente para acompanhamento ou fiscalização, incluindo dados de Notas Fiscais Eletrônicas, operações de crédito, inclusive de Cartões de Crédito, compra e venda de mercadorias ou de prestações de serviços sujeitos ao ISSQN ou ICMS, inclusive serviços bancários, operação de vendas de bens móveis e imóveis e outras composições de informações que os sistemas fiscalizadores possam realizar cruzamentos ou auditorias;</w:t>
      </w:r>
    </w:p>
    <w:p w14:paraId="2FCBB5F3" w14:textId="77777777" w:rsidR="001A6409" w:rsidRPr="001A6409" w:rsidRDefault="00224BCE" w:rsidP="001A6409">
      <w:pPr>
        <w:spacing w:line="360" w:lineRule="auto"/>
        <w:jc w:val="both"/>
        <w:rPr>
          <w:rFonts w:ascii="Arial" w:hAnsi="Arial" w:cs="Arial"/>
          <w:color w:val="000000"/>
          <w:sz w:val="22"/>
          <w:szCs w:val="22"/>
        </w:rPr>
      </w:pPr>
      <w:r w:rsidRPr="005841C2">
        <w:rPr>
          <w:rFonts w:ascii="Arial" w:hAnsi="Arial" w:cs="Arial"/>
          <w:b/>
          <w:bCs/>
          <w:color w:val="000000"/>
          <w:sz w:val="22"/>
          <w:szCs w:val="22"/>
        </w:rPr>
        <w:t>XVII</w:t>
      </w:r>
      <w:r w:rsidRPr="005841C2">
        <w:rPr>
          <w:rFonts w:ascii="Arial" w:hAnsi="Arial" w:cs="Arial"/>
          <w:color w:val="000000"/>
          <w:sz w:val="22"/>
          <w:szCs w:val="22"/>
        </w:rPr>
        <w:t xml:space="preserve"> – </w:t>
      </w:r>
      <w:r w:rsidR="001A6409" w:rsidRPr="001A6409">
        <w:rPr>
          <w:rFonts w:ascii="Arial" w:hAnsi="Arial" w:cs="Arial"/>
          <w:color w:val="000000"/>
          <w:sz w:val="22"/>
          <w:szCs w:val="22"/>
        </w:rPr>
        <w:t>atuar na execução de políticas  públicas voltadas ao meio ambiente, através da prestação dos serviços públicos de gestão ambiental para o licenciamento, monitoramento, controle, inspeção e fiscalização ambiental das atividades de impacto local, bem como do desenvolvimento, articulação e implementação de ações e projetos de conservação e preservação do meio ambiente, de uso sustentável e de redução dos impactos da ação humana nos ecossistemas naturais, na produção agrícola e no desenvolvimento urbano e industrial no âmbito dos municípios consorciados, em especial:</w:t>
      </w:r>
    </w:p>
    <w:p w14:paraId="350FF83B" w14:textId="77777777" w:rsidR="001A6409" w:rsidRPr="001A6409" w:rsidRDefault="001A6409" w:rsidP="001A6409">
      <w:pPr>
        <w:spacing w:line="360" w:lineRule="auto"/>
        <w:jc w:val="both"/>
        <w:rPr>
          <w:rFonts w:ascii="Arial" w:hAnsi="Arial" w:cs="Arial"/>
          <w:color w:val="000000"/>
          <w:sz w:val="22"/>
          <w:szCs w:val="22"/>
        </w:rPr>
      </w:pPr>
      <w:r w:rsidRPr="001A6409">
        <w:rPr>
          <w:rFonts w:ascii="Arial" w:hAnsi="Arial" w:cs="Arial"/>
          <w:color w:val="000000"/>
          <w:sz w:val="22"/>
          <w:szCs w:val="22"/>
        </w:rPr>
        <w:t xml:space="preserve">a) atuando como órgão ambiental de assessoramento técnico e jurídico local para os municípios consorciados, prestando serviços públicos de gestão ambiental para o licenciamento, monitoramento, controle, inspeção e fiscalização ambiental das atividades de impacto local; </w:t>
      </w:r>
    </w:p>
    <w:p w14:paraId="40B2B7D1" w14:textId="77777777" w:rsidR="001A6409" w:rsidRPr="001A6409" w:rsidRDefault="001A6409" w:rsidP="001A6409">
      <w:pPr>
        <w:spacing w:line="360" w:lineRule="auto"/>
        <w:jc w:val="both"/>
        <w:rPr>
          <w:rFonts w:ascii="Arial" w:hAnsi="Arial" w:cs="Arial"/>
          <w:color w:val="000000"/>
          <w:sz w:val="22"/>
          <w:szCs w:val="22"/>
        </w:rPr>
      </w:pPr>
      <w:r w:rsidRPr="001A6409">
        <w:rPr>
          <w:rFonts w:ascii="Arial" w:hAnsi="Arial" w:cs="Arial"/>
          <w:color w:val="000000"/>
          <w:sz w:val="22"/>
          <w:szCs w:val="22"/>
        </w:rPr>
        <w:t xml:space="preserve">b) incentivando a conservação e preservação ambiental, no sentido de elaboração de políticas públicas ambientais, criação e manutenção dos Conselhos Municipais de Meio Ambiente e capacitação de agentes ambientais, em sintonia com as diretrizes Estaduais e Federais; </w:t>
      </w:r>
    </w:p>
    <w:p w14:paraId="2342923D" w14:textId="77777777" w:rsidR="001A6409" w:rsidRPr="001A6409" w:rsidRDefault="001A6409" w:rsidP="001A6409">
      <w:pPr>
        <w:spacing w:line="360" w:lineRule="auto"/>
        <w:jc w:val="both"/>
        <w:rPr>
          <w:rFonts w:ascii="Arial" w:hAnsi="Arial" w:cs="Arial"/>
          <w:color w:val="000000"/>
          <w:sz w:val="22"/>
          <w:szCs w:val="22"/>
        </w:rPr>
      </w:pPr>
      <w:r w:rsidRPr="001A6409">
        <w:rPr>
          <w:rFonts w:ascii="Arial" w:hAnsi="Arial" w:cs="Arial"/>
          <w:color w:val="000000"/>
          <w:sz w:val="22"/>
          <w:szCs w:val="22"/>
        </w:rPr>
        <w:t xml:space="preserve">c) constituindo e/ou capacitando equipes técnicas multidisciplinares para fiscalizar, monitorar, controlar e inspecionar atividades que causem impacto ambiental local, dentro da região de abrangência, através da celebração de convênios ambientais com órgãos municipais, estaduais e federais de meio ambiente; </w:t>
      </w:r>
    </w:p>
    <w:p w14:paraId="4BF0E24F" w14:textId="77777777" w:rsidR="001A6409" w:rsidRPr="001A6409" w:rsidRDefault="001A6409" w:rsidP="001A6409">
      <w:pPr>
        <w:spacing w:line="360" w:lineRule="auto"/>
        <w:jc w:val="both"/>
        <w:rPr>
          <w:rFonts w:ascii="Arial" w:hAnsi="Arial" w:cs="Arial"/>
          <w:color w:val="000000"/>
          <w:sz w:val="22"/>
          <w:szCs w:val="22"/>
        </w:rPr>
      </w:pPr>
      <w:r w:rsidRPr="001A6409">
        <w:rPr>
          <w:rFonts w:ascii="Arial" w:hAnsi="Arial" w:cs="Arial"/>
          <w:color w:val="000000"/>
          <w:sz w:val="22"/>
          <w:szCs w:val="22"/>
        </w:rPr>
        <w:t xml:space="preserve">d) desenvolvendo atividades de educação ambiental; </w:t>
      </w:r>
    </w:p>
    <w:p w14:paraId="7326DAB8" w14:textId="77777777" w:rsidR="00224BCE" w:rsidRPr="005841C2" w:rsidRDefault="001A6409" w:rsidP="001A6409">
      <w:pPr>
        <w:spacing w:line="360" w:lineRule="auto"/>
        <w:jc w:val="both"/>
        <w:rPr>
          <w:rFonts w:ascii="Arial" w:hAnsi="Arial" w:cs="Arial"/>
          <w:sz w:val="22"/>
          <w:szCs w:val="22"/>
        </w:rPr>
      </w:pPr>
      <w:r w:rsidRPr="001A6409">
        <w:rPr>
          <w:rFonts w:ascii="Arial" w:hAnsi="Arial" w:cs="Arial"/>
          <w:color w:val="000000"/>
          <w:sz w:val="22"/>
          <w:szCs w:val="22"/>
        </w:rPr>
        <w:t>e) promovendo o uso racional dos recursos naturais e a proteção e preservação do meio-ambiente, inclusive de nascentes e mananciais;</w:t>
      </w:r>
    </w:p>
    <w:p w14:paraId="34A1C5DF" w14:textId="77777777" w:rsidR="001A6409" w:rsidRDefault="001A6409" w:rsidP="005841C2">
      <w:pPr>
        <w:spacing w:line="360" w:lineRule="auto"/>
        <w:jc w:val="both"/>
        <w:rPr>
          <w:rFonts w:ascii="Arial" w:hAnsi="Arial" w:cs="Arial"/>
          <w:b/>
          <w:bCs/>
          <w:color w:val="000000"/>
          <w:sz w:val="22"/>
          <w:szCs w:val="22"/>
        </w:rPr>
      </w:pPr>
    </w:p>
    <w:p w14:paraId="3D30CDC2" w14:textId="77777777" w:rsidR="00224BCE" w:rsidRPr="005841C2" w:rsidRDefault="00224BCE" w:rsidP="005841C2">
      <w:pPr>
        <w:spacing w:line="360" w:lineRule="auto"/>
        <w:jc w:val="both"/>
        <w:rPr>
          <w:rFonts w:ascii="Arial" w:hAnsi="Arial" w:cs="Arial"/>
          <w:sz w:val="22"/>
          <w:szCs w:val="22"/>
        </w:rPr>
      </w:pPr>
      <w:r w:rsidRPr="005841C2">
        <w:rPr>
          <w:rFonts w:ascii="Arial" w:hAnsi="Arial" w:cs="Arial"/>
          <w:b/>
          <w:bCs/>
          <w:color w:val="000000"/>
          <w:sz w:val="22"/>
          <w:szCs w:val="22"/>
        </w:rPr>
        <w:t>XVIII</w:t>
      </w:r>
      <w:r w:rsidRPr="005841C2">
        <w:rPr>
          <w:rFonts w:ascii="Arial" w:hAnsi="Arial" w:cs="Arial"/>
          <w:color w:val="000000"/>
          <w:sz w:val="22"/>
          <w:szCs w:val="22"/>
        </w:rPr>
        <w:t xml:space="preserve"> – exercer, em caráter concorrente com os Entes consorciados e sob delegação dos mesmos, o poder de polícia, no sentido de cumprir as ações fiscalizatórias que visem à preservação e à proteção dos recursos naturais e do patrimônio histórico, artístico, cultural e arquitetônico;</w:t>
      </w:r>
    </w:p>
    <w:p w14:paraId="14526BD6" w14:textId="77777777" w:rsidR="00224BCE" w:rsidRPr="005841C2" w:rsidRDefault="00224BCE" w:rsidP="005841C2">
      <w:pPr>
        <w:spacing w:line="360" w:lineRule="auto"/>
        <w:jc w:val="both"/>
        <w:rPr>
          <w:rFonts w:ascii="Arial" w:hAnsi="Arial" w:cs="Arial"/>
          <w:sz w:val="22"/>
          <w:szCs w:val="22"/>
        </w:rPr>
      </w:pPr>
      <w:r w:rsidRPr="005841C2">
        <w:rPr>
          <w:rFonts w:ascii="Arial" w:hAnsi="Arial" w:cs="Arial"/>
          <w:b/>
          <w:bCs/>
          <w:color w:val="000000"/>
          <w:sz w:val="22"/>
          <w:szCs w:val="22"/>
        </w:rPr>
        <w:t>XIX</w:t>
      </w:r>
      <w:r w:rsidRPr="005841C2">
        <w:rPr>
          <w:rFonts w:ascii="Arial" w:hAnsi="Arial" w:cs="Arial"/>
          <w:color w:val="000000"/>
          <w:sz w:val="22"/>
          <w:szCs w:val="22"/>
        </w:rPr>
        <w:t xml:space="preserve"> – atuar em conjunto com os Entes consorciados, em atividades, programas e projetos destinados à conscientização e à difusão de conhecimento sobre a importância do meio ambiente equilibrado para as atuais e futuras gerações, ações de educação fiscal e tributária, de maneira integrada ou isolada.</w:t>
      </w:r>
    </w:p>
    <w:p w14:paraId="38FFBAD9" w14:textId="77777777" w:rsidR="00883E1B" w:rsidRPr="005841C2" w:rsidRDefault="00CB012A"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X</w:t>
      </w:r>
      <w:r w:rsidR="00224BCE" w:rsidRPr="005841C2">
        <w:rPr>
          <w:rFonts w:ascii="Arial" w:hAnsi="Arial" w:cs="Arial"/>
          <w:b/>
          <w:color w:val="000000"/>
          <w:sz w:val="22"/>
          <w:szCs w:val="22"/>
        </w:rPr>
        <w:t>X</w:t>
      </w:r>
      <w:r w:rsidR="00883E1B" w:rsidRPr="005841C2">
        <w:rPr>
          <w:rFonts w:ascii="Arial" w:hAnsi="Arial" w:cs="Arial"/>
          <w:color w:val="000000"/>
          <w:sz w:val="22"/>
          <w:szCs w:val="22"/>
        </w:rPr>
        <w:t xml:space="preserve"> </w:t>
      </w:r>
      <w:r w:rsidR="007E6D1E" w:rsidRPr="005841C2">
        <w:rPr>
          <w:rFonts w:ascii="Arial" w:hAnsi="Arial" w:cs="Arial"/>
          <w:color w:val="000000"/>
          <w:sz w:val="22"/>
          <w:szCs w:val="22"/>
        </w:rPr>
        <w:t>–</w:t>
      </w:r>
      <w:r w:rsidR="00883E1B" w:rsidRPr="005841C2">
        <w:rPr>
          <w:rFonts w:ascii="Arial" w:hAnsi="Arial" w:cs="Arial"/>
          <w:color w:val="000000"/>
          <w:sz w:val="22"/>
          <w:szCs w:val="22"/>
        </w:rPr>
        <w:t xml:space="preserve"> </w:t>
      </w:r>
      <w:r w:rsidR="007E6D1E" w:rsidRPr="005841C2">
        <w:rPr>
          <w:rFonts w:ascii="Arial" w:hAnsi="Arial" w:cs="Arial"/>
          <w:color w:val="000000"/>
          <w:sz w:val="22"/>
          <w:szCs w:val="22"/>
        </w:rPr>
        <w:t xml:space="preserve">o </w:t>
      </w:r>
      <w:r w:rsidR="00883E1B" w:rsidRPr="005841C2">
        <w:rPr>
          <w:rFonts w:ascii="Arial" w:hAnsi="Arial" w:cs="Arial"/>
          <w:color w:val="000000"/>
          <w:sz w:val="22"/>
          <w:szCs w:val="22"/>
        </w:rPr>
        <w:t>fortalec</w:t>
      </w:r>
      <w:r w:rsidR="007E6D1E" w:rsidRPr="005841C2">
        <w:rPr>
          <w:rFonts w:ascii="Arial" w:hAnsi="Arial" w:cs="Arial"/>
          <w:color w:val="000000"/>
          <w:sz w:val="22"/>
          <w:szCs w:val="22"/>
        </w:rPr>
        <w:t>imento</w:t>
      </w:r>
      <w:r w:rsidR="00883E1B" w:rsidRPr="005841C2">
        <w:rPr>
          <w:rFonts w:ascii="Arial" w:hAnsi="Arial" w:cs="Arial"/>
          <w:color w:val="000000"/>
          <w:sz w:val="22"/>
          <w:szCs w:val="22"/>
        </w:rPr>
        <w:t xml:space="preserve"> e </w:t>
      </w:r>
      <w:r w:rsidR="007E6D1E" w:rsidRPr="005841C2">
        <w:rPr>
          <w:rFonts w:ascii="Arial" w:hAnsi="Arial" w:cs="Arial"/>
          <w:color w:val="000000"/>
          <w:sz w:val="22"/>
          <w:szCs w:val="22"/>
        </w:rPr>
        <w:t xml:space="preserve">a </w:t>
      </w:r>
      <w:r w:rsidR="00883E1B" w:rsidRPr="005841C2">
        <w:rPr>
          <w:rFonts w:ascii="Arial" w:hAnsi="Arial" w:cs="Arial"/>
          <w:color w:val="000000"/>
          <w:sz w:val="22"/>
          <w:szCs w:val="22"/>
        </w:rPr>
        <w:t>institucionaliza</w:t>
      </w:r>
      <w:r w:rsidR="007E6D1E" w:rsidRPr="005841C2">
        <w:rPr>
          <w:rFonts w:ascii="Arial" w:hAnsi="Arial" w:cs="Arial"/>
          <w:color w:val="000000"/>
          <w:sz w:val="22"/>
          <w:szCs w:val="22"/>
        </w:rPr>
        <w:t>ção</w:t>
      </w:r>
      <w:r w:rsidR="00883E1B" w:rsidRPr="005841C2">
        <w:rPr>
          <w:rFonts w:ascii="Arial" w:hAnsi="Arial" w:cs="Arial"/>
          <w:color w:val="000000"/>
          <w:sz w:val="22"/>
          <w:szCs w:val="22"/>
        </w:rPr>
        <w:t xml:space="preserve"> </w:t>
      </w:r>
      <w:r w:rsidR="007E6D1E" w:rsidRPr="005841C2">
        <w:rPr>
          <w:rFonts w:ascii="Arial" w:hAnsi="Arial" w:cs="Arial"/>
          <w:color w:val="000000"/>
          <w:sz w:val="22"/>
          <w:szCs w:val="22"/>
        </w:rPr>
        <w:t>d</w:t>
      </w:r>
      <w:r w:rsidR="00883E1B" w:rsidRPr="005841C2">
        <w:rPr>
          <w:rFonts w:ascii="Arial" w:hAnsi="Arial" w:cs="Arial"/>
          <w:color w:val="000000"/>
          <w:sz w:val="22"/>
          <w:szCs w:val="22"/>
        </w:rPr>
        <w:t xml:space="preserve">as relações entre o </w:t>
      </w:r>
      <w:r w:rsidR="00E24856" w:rsidRPr="005841C2">
        <w:rPr>
          <w:rFonts w:ascii="Arial" w:hAnsi="Arial" w:cs="Arial"/>
          <w:color w:val="000000"/>
          <w:sz w:val="22"/>
          <w:szCs w:val="22"/>
        </w:rPr>
        <w:t>C</w:t>
      </w:r>
      <w:r w:rsidR="009D6205" w:rsidRPr="005841C2">
        <w:rPr>
          <w:rFonts w:ascii="Arial" w:hAnsi="Arial" w:cs="Arial"/>
          <w:color w:val="000000"/>
          <w:sz w:val="22"/>
          <w:szCs w:val="22"/>
        </w:rPr>
        <w:t xml:space="preserve">onsórcio </w:t>
      </w:r>
      <w:r w:rsidR="00883E1B" w:rsidRPr="005841C2">
        <w:rPr>
          <w:rFonts w:ascii="Arial" w:hAnsi="Arial" w:cs="Arial"/>
          <w:color w:val="000000"/>
          <w:sz w:val="22"/>
          <w:szCs w:val="22"/>
        </w:rPr>
        <w:t xml:space="preserve">e as Associações de Municípios </w:t>
      </w:r>
      <w:r w:rsidR="009D6205" w:rsidRPr="005841C2">
        <w:rPr>
          <w:rFonts w:ascii="Arial" w:hAnsi="Arial" w:cs="Arial"/>
          <w:color w:val="000000"/>
          <w:sz w:val="22"/>
          <w:szCs w:val="22"/>
        </w:rPr>
        <w:t>d</w:t>
      </w:r>
      <w:r w:rsidR="00883E1B" w:rsidRPr="005841C2">
        <w:rPr>
          <w:rFonts w:ascii="Arial" w:hAnsi="Arial" w:cs="Arial"/>
          <w:color w:val="000000"/>
          <w:sz w:val="22"/>
          <w:szCs w:val="22"/>
        </w:rPr>
        <w:t>as quais o</w:t>
      </w:r>
      <w:r w:rsidR="009D6205" w:rsidRPr="005841C2">
        <w:rPr>
          <w:rFonts w:ascii="Arial" w:hAnsi="Arial" w:cs="Arial"/>
          <w:color w:val="000000"/>
          <w:sz w:val="22"/>
          <w:szCs w:val="22"/>
        </w:rPr>
        <w:t xml:space="preserve">s entes consorciados participam, em especial a Associação dos Municípios do </w:t>
      </w:r>
      <w:r w:rsidR="0060334B" w:rsidRPr="005841C2">
        <w:rPr>
          <w:rFonts w:ascii="Arial" w:hAnsi="Arial" w:cs="Arial"/>
          <w:color w:val="000000"/>
          <w:sz w:val="22"/>
          <w:szCs w:val="22"/>
        </w:rPr>
        <w:t xml:space="preserve">Planalto Norte Catarinense </w:t>
      </w:r>
      <w:r w:rsidR="0077552B">
        <w:rPr>
          <w:rFonts w:ascii="Arial" w:hAnsi="Arial" w:cs="Arial"/>
          <w:color w:val="000000"/>
          <w:sz w:val="22"/>
          <w:szCs w:val="22"/>
        </w:rPr>
        <w:t>–</w:t>
      </w:r>
      <w:r w:rsidR="0060334B" w:rsidRPr="005841C2">
        <w:rPr>
          <w:rFonts w:ascii="Arial" w:hAnsi="Arial" w:cs="Arial"/>
          <w:color w:val="000000"/>
          <w:sz w:val="22"/>
          <w:szCs w:val="22"/>
        </w:rPr>
        <w:t xml:space="preserve"> AMPLANORTE</w:t>
      </w:r>
      <w:r w:rsidR="0077552B">
        <w:rPr>
          <w:rFonts w:ascii="Arial" w:hAnsi="Arial" w:cs="Arial"/>
          <w:color w:val="000000"/>
          <w:sz w:val="22"/>
          <w:szCs w:val="22"/>
        </w:rPr>
        <w:t>;</w:t>
      </w:r>
    </w:p>
    <w:p w14:paraId="45AFE2F6" w14:textId="77777777" w:rsidR="00883E1B" w:rsidRPr="005841C2" w:rsidRDefault="00CB012A"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X</w:t>
      </w:r>
      <w:r w:rsidR="00224BCE" w:rsidRPr="005841C2">
        <w:rPr>
          <w:rFonts w:ascii="Arial" w:hAnsi="Arial" w:cs="Arial"/>
          <w:b/>
          <w:color w:val="000000"/>
          <w:sz w:val="22"/>
          <w:szCs w:val="22"/>
        </w:rPr>
        <w:t>XI</w:t>
      </w:r>
      <w:r w:rsidR="00883E1B" w:rsidRPr="005841C2">
        <w:rPr>
          <w:rFonts w:ascii="Arial" w:hAnsi="Arial" w:cs="Arial"/>
          <w:color w:val="000000"/>
          <w:sz w:val="22"/>
          <w:szCs w:val="22"/>
        </w:rPr>
        <w:t xml:space="preserve"> </w:t>
      </w:r>
      <w:r w:rsidR="007E6D1E" w:rsidRPr="005841C2">
        <w:rPr>
          <w:rFonts w:ascii="Arial" w:hAnsi="Arial" w:cs="Arial"/>
          <w:color w:val="000000"/>
          <w:sz w:val="22"/>
          <w:szCs w:val="22"/>
        </w:rPr>
        <w:t>–</w:t>
      </w:r>
      <w:r w:rsidR="00883E1B" w:rsidRPr="005841C2">
        <w:rPr>
          <w:rFonts w:ascii="Arial" w:hAnsi="Arial" w:cs="Arial"/>
          <w:color w:val="000000"/>
          <w:sz w:val="22"/>
          <w:szCs w:val="22"/>
        </w:rPr>
        <w:t xml:space="preserve"> </w:t>
      </w:r>
      <w:r w:rsidR="007E6D1E" w:rsidRPr="005841C2">
        <w:rPr>
          <w:rFonts w:ascii="Arial" w:hAnsi="Arial" w:cs="Arial"/>
          <w:color w:val="000000"/>
          <w:sz w:val="22"/>
          <w:szCs w:val="22"/>
        </w:rPr>
        <w:t xml:space="preserve">o </w:t>
      </w:r>
      <w:r w:rsidR="00883E1B" w:rsidRPr="005841C2">
        <w:rPr>
          <w:rFonts w:ascii="Arial" w:hAnsi="Arial" w:cs="Arial"/>
          <w:color w:val="000000"/>
          <w:sz w:val="22"/>
          <w:szCs w:val="22"/>
        </w:rPr>
        <w:t>estabelec</w:t>
      </w:r>
      <w:r w:rsidR="007E6D1E" w:rsidRPr="005841C2">
        <w:rPr>
          <w:rFonts w:ascii="Arial" w:hAnsi="Arial" w:cs="Arial"/>
          <w:color w:val="000000"/>
          <w:sz w:val="22"/>
          <w:szCs w:val="22"/>
        </w:rPr>
        <w:t xml:space="preserve">imento de </w:t>
      </w:r>
      <w:r w:rsidR="00883E1B" w:rsidRPr="005841C2">
        <w:rPr>
          <w:rFonts w:ascii="Arial" w:hAnsi="Arial" w:cs="Arial"/>
          <w:color w:val="000000"/>
          <w:sz w:val="22"/>
          <w:szCs w:val="22"/>
        </w:rPr>
        <w:t>relações coo</w:t>
      </w:r>
      <w:r w:rsidR="009D6205" w:rsidRPr="005841C2">
        <w:rPr>
          <w:rFonts w:ascii="Arial" w:hAnsi="Arial" w:cs="Arial"/>
          <w:color w:val="000000"/>
          <w:sz w:val="22"/>
          <w:szCs w:val="22"/>
        </w:rPr>
        <w:t xml:space="preserve">perativas com outros consórcios e </w:t>
      </w:r>
      <w:r w:rsidR="007E6D1E" w:rsidRPr="005841C2">
        <w:rPr>
          <w:rFonts w:ascii="Arial" w:hAnsi="Arial" w:cs="Arial"/>
          <w:color w:val="000000"/>
          <w:sz w:val="22"/>
          <w:szCs w:val="22"/>
        </w:rPr>
        <w:t xml:space="preserve">de </w:t>
      </w:r>
      <w:r w:rsidR="009D6205" w:rsidRPr="005841C2">
        <w:rPr>
          <w:rFonts w:ascii="Arial" w:hAnsi="Arial" w:cs="Arial"/>
          <w:color w:val="000000"/>
          <w:sz w:val="22"/>
          <w:szCs w:val="22"/>
        </w:rPr>
        <w:t xml:space="preserve">outros fóruns </w:t>
      </w:r>
      <w:r w:rsidR="00F55A21" w:rsidRPr="005841C2">
        <w:rPr>
          <w:rFonts w:ascii="Arial" w:hAnsi="Arial" w:cs="Arial"/>
          <w:color w:val="000000"/>
          <w:sz w:val="22"/>
          <w:szCs w:val="22"/>
        </w:rPr>
        <w:t xml:space="preserve">do gênero </w:t>
      </w:r>
      <w:r w:rsidR="009D6205" w:rsidRPr="005841C2">
        <w:rPr>
          <w:rFonts w:ascii="Arial" w:hAnsi="Arial" w:cs="Arial"/>
          <w:color w:val="000000"/>
          <w:sz w:val="22"/>
          <w:szCs w:val="22"/>
        </w:rPr>
        <w:t>que por ventura surjam</w:t>
      </w:r>
      <w:r w:rsidR="00883E1B" w:rsidRPr="005841C2">
        <w:rPr>
          <w:rFonts w:ascii="Arial" w:hAnsi="Arial" w:cs="Arial"/>
          <w:color w:val="000000"/>
          <w:sz w:val="22"/>
          <w:szCs w:val="22"/>
        </w:rPr>
        <w:t>;</w:t>
      </w:r>
    </w:p>
    <w:p w14:paraId="07A2BFD4" w14:textId="77777777" w:rsidR="00737B18" w:rsidRDefault="009F17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X</w:t>
      </w:r>
      <w:r w:rsidR="00224BCE" w:rsidRPr="005841C2">
        <w:rPr>
          <w:rFonts w:ascii="Arial" w:hAnsi="Arial" w:cs="Arial"/>
          <w:b/>
          <w:color w:val="000000"/>
          <w:sz w:val="22"/>
          <w:szCs w:val="22"/>
        </w:rPr>
        <w:t>XII</w:t>
      </w:r>
      <w:r w:rsidR="00222546" w:rsidRPr="005841C2">
        <w:rPr>
          <w:rFonts w:ascii="Arial" w:hAnsi="Arial" w:cs="Arial"/>
          <w:b/>
          <w:color w:val="000000"/>
          <w:sz w:val="22"/>
          <w:szCs w:val="22"/>
        </w:rPr>
        <w:t xml:space="preserve"> </w:t>
      </w:r>
      <w:r w:rsidR="00222546" w:rsidRPr="005841C2">
        <w:rPr>
          <w:rFonts w:ascii="Arial" w:hAnsi="Arial" w:cs="Arial"/>
          <w:color w:val="000000"/>
          <w:sz w:val="22"/>
          <w:szCs w:val="22"/>
        </w:rPr>
        <w:t>– viabilizar licitações conjuntas de materiais</w:t>
      </w:r>
      <w:r w:rsidR="00BD6632" w:rsidRPr="005841C2">
        <w:rPr>
          <w:rFonts w:ascii="Arial" w:hAnsi="Arial" w:cs="Arial"/>
          <w:color w:val="000000"/>
          <w:sz w:val="22"/>
          <w:szCs w:val="22"/>
        </w:rPr>
        <w:t xml:space="preserve"> div</w:t>
      </w:r>
      <w:r w:rsidR="00737B18">
        <w:rPr>
          <w:rFonts w:ascii="Arial" w:hAnsi="Arial" w:cs="Arial"/>
          <w:color w:val="000000"/>
          <w:sz w:val="22"/>
          <w:szCs w:val="22"/>
        </w:rPr>
        <w:t>ersos.</w:t>
      </w:r>
    </w:p>
    <w:p w14:paraId="09A5CDEF"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1º</w:t>
      </w:r>
      <w:r w:rsidRPr="005841C2">
        <w:rPr>
          <w:rFonts w:ascii="Arial" w:hAnsi="Arial" w:cs="Arial"/>
          <w:color w:val="000000"/>
          <w:sz w:val="22"/>
          <w:szCs w:val="22"/>
        </w:rPr>
        <w:t xml:space="preserve"> - Os bens adquiridos ou administrados na forma do</w:t>
      </w:r>
      <w:r w:rsidR="00F55A21" w:rsidRPr="005841C2">
        <w:rPr>
          <w:rFonts w:ascii="Arial" w:hAnsi="Arial" w:cs="Arial"/>
          <w:color w:val="000000"/>
          <w:sz w:val="22"/>
          <w:szCs w:val="22"/>
        </w:rPr>
        <w:t>s</w:t>
      </w:r>
      <w:r w:rsidRPr="005841C2">
        <w:rPr>
          <w:rFonts w:ascii="Arial" w:hAnsi="Arial" w:cs="Arial"/>
          <w:color w:val="000000"/>
          <w:sz w:val="22"/>
          <w:szCs w:val="22"/>
        </w:rPr>
        <w:t xml:space="preserve"> inciso</w:t>
      </w:r>
      <w:r w:rsidR="00F55A21" w:rsidRPr="005841C2">
        <w:rPr>
          <w:rFonts w:ascii="Arial" w:hAnsi="Arial" w:cs="Arial"/>
          <w:color w:val="000000"/>
          <w:sz w:val="22"/>
          <w:szCs w:val="22"/>
        </w:rPr>
        <w:t>s III e</w:t>
      </w:r>
      <w:r w:rsidRPr="005841C2">
        <w:rPr>
          <w:rFonts w:ascii="Arial" w:hAnsi="Arial" w:cs="Arial"/>
          <w:color w:val="000000"/>
          <w:sz w:val="22"/>
          <w:szCs w:val="22"/>
        </w:rPr>
        <w:t xml:space="preserve"> VII do </w:t>
      </w:r>
      <w:r w:rsidRPr="005841C2">
        <w:rPr>
          <w:rFonts w:ascii="Arial" w:hAnsi="Arial" w:cs="Arial"/>
          <w:b/>
          <w:color w:val="000000"/>
          <w:sz w:val="22"/>
          <w:szCs w:val="22"/>
        </w:rPr>
        <w:t>caput</w:t>
      </w:r>
      <w:r w:rsidRPr="005841C2">
        <w:rPr>
          <w:rFonts w:ascii="Arial" w:hAnsi="Arial" w:cs="Arial"/>
          <w:color w:val="000000"/>
          <w:sz w:val="22"/>
          <w:szCs w:val="22"/>
        </w:rPr>
        <w:t xml:space="preserve"> serão de uso somente dos entes que contribuíram para a sua aquisição ou administração, na forma dos contratos de programa e de rateio.</w:t>
      </w:r>
    </w:p>
    <w:p w14:paraId="38D9F9DB"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2º</w:t>
      </w:r>
      <w:r w:rsidRPr="005841C2">
        <w:rPr>
          <w:rFonts w:ascii="Arial" w:hAnsi="Arial" w:cs="Arial"/>
          <w:color w:val="000000"/>
          <w:sz w:val="22"/>
          <w:szCs w:val="22"/>
        </w:rPr>
        <w:t xml:space="preserve"> - É facultado o uso compartilhado de bens ou serviços</w:t>
      </w:r>
      <w:r w:rsidR="00BE7590" w:rsidRPr="005841C2">
        <w:rPr>
          <w:rFonts w:ascii="Arial" w:hAnsi="Arial" w:cs="Arial"/>
          <w:color w:val="000000"/>
          <w:sz w:val="22"/>
          <w:szCs w:val="22"/>
        </w:rPr>
        <w:t xml:space="preserve"> adquiridos ou administrados na forma do</w:t>
      </w:r>
      <w:r w:rsidR="00F55A21" w:rsidRPr="005841C2">
        <w:rPr>
          <w:rFonts w:ascii="Arial" w:hAnsi="Arial" w:cs="Arial"/>
          <w:color w:val="000000"/>
          <w:sz w:val="22"/>
          <w:szCs w:val="22"/>
        </w:rPr>
        <w:t>s</w:t>
      </w:r>
      <w:r w:rsidR="00BE7590" w:rsidRPr="005841C2">
        <w:rPr>
          <w:rFonts w:ascii="Arial" w:hAnsi="Arial" w:cs="Arial"/>
          <w:color w:val="000000"/>
          <w:sz w:val="22"/>
          <w:szCs w:val="22"/>
        </w:rPr>
        <w:t xml:space="preserve"> inciso</w:t>
      </w:r>
      <w:r w:rsidR="00F55A21" w:rsidRPr="005841C2">
        <w:rPr>
          <w:rFonts w:ascii="Arial" w:hAnsi="Arial" w:cs="Arial"/>
          <w:color w:val="000000"/>
          <w:sz w:val="22"/>
          <w:szCs w:val="22"/>
        </w:rPr>
        <w:t xml:space="preserve">s III e </w:t>
      </w:r>
      <w:r w:rsidR="00BE7590" w:rsidRPr="005841C2">
        <w:rPr>
          <w:rFonts w:ascii="Arial" w:hAnsi="Arial" w:cs="Arial"/>
          <w:color w:val="000000"/>
          <w:sz w:val="22"/>
          <w:szCs w:val="22"/>
        </w:rPr>
        <w:t xml:space="preserve">VII do </w:t>
      </w:r>
      <w:r w:rsidR="00BE7590" w:rsidRPr="005841C2">
        <w:rPr>
          <w:rFonts w:ascii="Arial" w:hAnsi="Arial" w:cs="Arial"/>
          <w:b/>
          <w:color w:val="000000"/>
          <w:sz w:val="22"/>
          <w:szCs w:val="22"/>
        </w:rPr>
        <w:t>caput</w:t>
      </w:r>
      <w:r w:rsidRPr="005841C2">
        <w:rPr>
          <w:rFonts w:ascii="Arial" w:hAnsi="Arial" w:cs="Arial"/>
          <w:color w:val="000000"/>
          <w:sz w:val="22"/>
          <w:szCs w:val="22"/>
        </w:rPr>
        <w:t xml:space="preserve"> pelos demais entes consorciados mediante a celebração de contrato de rateio.</w:t>
      </w:r>
    </w:p>
    <w:p w14:paraId="1D530A99" w14:textId="77777777" w:rsidR="0046206C"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3º</w:t>
      </w:r>
      <w:r w:rsidRPr="005841C2">
        <w:rPr>
          <w:rFonts w:ascii="Arial" w:hAnsi="Arial" w:cs="Arial"/>
          <w:color w:val="000000"/>
          <w:sz w:val="22"/>
          <w:szCs w:val="22"/>
        </w:rPr>
        <w:t xml:space="preserve"> -</w:t>
      </w:r>
      <w:r w:rsidR="001E7919" w:rsidRPr="005841C2">
        <w:rPr>
          <w:rFonts w:ascii="Arial" w:hAnsi="Arial" w:cs="Arial"/>
          <w:color w:val="000000"/>
          <w:sz w:val="22"/>
          <w:szCs w:val="22"/>
        </w:rPr>
        <w:t xml:space="preserve"> </w:t>
      </w:r>
      <w:r w:rsidR="0046206C" w:rsidRPr="005841C2">
        <w:rPr>
          <w:rFonts w:ascii="Arial" w:hAnsi="Arial" w:cs="Arial"/>
          <w:color w:val="000000"/>
          <w:sz w:val="22"/>
          <w:szCs w:val="22"/>
        </w:rPr>
        <w:t>Para cumprimento de seus objetivos, o consórcio poderá:</w:t>
      </w:r>
    </w:p>
    <w:p w14:paraId="15CA405D" w14:textId="77777777" w:rsidR="00FB7EBB" w:rsidRPr="005841C2" w:rsidRDefault="0046206C"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firmar</w:t>
      </w:r>
      <w:proofErr w:type="gramEnd"/>
      <w:r w:rsidRPr="005841C2">
        <w:rPr>
          <w:rFonts w:ascii="Arial" w:hAnsi="Arial" w:cs="Arial"/>
          <w:color w:val="000000"/>
          <w:sz w:val="22"/>
          <w:szCs w:val="22"/>
        </w:rPr>
        <w:t xml:space="preserve"> convênios, contratos, acordos de qualquer natureza, receber auxílios</w:t>
      </w:r>
      <w:r w:rsidR="00362831" w:rsidRPr="005841C2">
        <w:rPr>
          <w:rFonts w:ascii="Arial" w:hAnsi="Arial" w:cs="Arial"/>
          <w:color w:val="000000"/>
          <w:sz w:val="22"/>
          <w:szCs w:val="22"/>
        </w:rPr>
        <w:t xml:space="preserve"> </w:t>
      </w:r>
      <w:r w:rsidRPr="005841C2">
        <w:rPr>
          <w:rFonts w:ascii="Arial" w:hAnsi="Arial" w:cs="Arial"/>
          <w:color w:val="000000"/>
          <w:sz w:val="22"/>
          <w:szCs w:val="22"/>
        </w:rPr>
        <w:t>e subvenções sociais ou econômicas de outras entidades e órgãos do governo;</w:t>
      </w:r>
    </w:p>
    <w:p w14:paraId="0B13ECC8" w14:textId="77777777" w:rsidR="009906A8" w:rsidRPr="005841C2" w:rsidRDefault="009906A8"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adquirir e/ou receber</w:t>
      </w:r>
      <w:proofErr w:type="gramEnd"/>
      <w:r w:rsidRPr="005841C2">
        <w:rPr>
          <w:rFonts w:ascii="Arial" w:hAnsi="Arial" w:cs="Arial"/>
          <w:color w:val="000000"/>
          <w:sz w:val="22"/>
          <w:szCs w:val="22"/>
        </w:rPr>
        <w:t xml:space="preserve"> em doação ou cessão de uso, os bens que entender necessários ao desenvolvimento de suas atividades, os quais integrarão ou não o seu patrimônio;</w:t>
      </w:r>
    </w:p>
    <w:p w14:paraId="166F6297" w14:textId="77777777" w:rsidR="0046206C" w:rsidRDefault="0046206C"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w:t>
      </w:r>
      <w:r w:rsidR="009906A8" w:rsidRPr="005841C2">
        <w:rPr>
          <w:rFonts w:ascii="Arial" w:hAnsi="Arial" w:cs="Arial"/>
          <w:b/>
          <w:color w:val="000000"/>
          <w:sz w:val="22"/>
          <w:szCs w:val="22"/>
        </w:rPr>
        <w:t>I</w:t>
      </w:r>
      <w:r w:rsidRPr="005841C2">
        <w:rPr>
          <w:rFonts w:ascii="Arial" w:hAnsi="Arial" w:cs="Arial"/>
          <w:color w:val="000000"/>
          <w:sz w:val="22"/>
          <w:szCs w:val="22"/>
        </w:rPr>
        <w:t xml:space="preserve"> – contratar e ser contratado pela administração direta ou indireta dos entes da federação consorciados, dispensada a licitação</w:t>
      </w:r>
      <w:r w:rsidR="009906A8" w:rsidRPr="005841C2">
        <w:rPr>
          <w:rFonts w:ascii="Arial" w:hAnsi="Arial" w:cs="Arial"/>
          <w:color w:val="000000"/>
          <w:sz w:val="22"/>
          <w:szCs w:val="22"/>
        </w:rPr>
        <w:t>.</w:t>
      </w:r>
    </w:p>
    <w:p w14:paraId="4A25FB98" w14:textId="77777777" w:rsidR="00DA5C8C" w:rsidRDefault="00DA5C8C" w:rsidP="005841C2">
      <w:pPr>
        <w:spacing w:line="360" w:lineRule="auto"/>
        <w:jc w:val="both"/>
        <w:rPr>
          <w:rFonts w:ascii="Arial" w:hAnsi="Arial" w:cs="Arial"/>
          <w:color w:val="000000"/>
          <w:sz w:val="22"/>
          <w:szCs w:val="22"/>
        </w:rPr>
      </w:pPr>
    </w:p>
    <w:p w14:paraId="2E31CDA9" w14:textId="77777777" w:rsidR="00DA5C8C" w:rsidRPr="005841C2" w:rsidRDefault="00DA5C8C" w:rsidP="005841C2">
      <w:pPr>
        <w:spacing w:line="360" w:lineRule="auto"/>
        <w:jc w:val="both"/>
        <w:rPr>
          <w:rFonts w:ascii="Arial" w:hAnsi="Arial" w:cs="Arial"/>
          <w:color w:val="000000"/>
          <w:sz w:val="22"/>
          <w:szCs w:val="22"/>
        </w:rPr>
      </w:pPr>
    </w:p>
    <w:p w14:paraId="47ABA542" w14:textId="77777777" w:rsidR="00CC4016" w:rsidRPr="0086058A" w:rsidRDefault="009F1765" w:rsidP="0086058A">
      <w:pPr>
        <w:keepNext/>
        <w:spacing w:line="360" w:lineRule="auto"/>
        <w:jc w:val="center"/>
        <w:rPr>
          <w:rFonts w:ascii="Arial" w:hAnsi="Arial" w:cs="Arial"/>
          <w:b/>
          <w:caps/>
          <w:color w:val="000000"/>
          <w:sz w:val="22"/>
          <w:szCs w:val="22"/>
        </w:rPr>
      </w:pPr>
      <w:r w:rsidRPr="0086058A">
        <w:rPr>
          <w:rFonts w:ascii="Arial" w:hAnsi="Arial" w:cs="Arial"/>
          <w:b/>
          <w:caps/>
          <w:color w:val="000000"/>
          <w:sz w:val="22"/>
          <w:szCs w:val="22"/>
        </w:rPr>
        <w:t>cAPÍTULO</w:t>
      </w:r>
      <w:r w:rsidR="0086058A" w:rsidRPr="0086058A">
        <w:rPr>
          <w:rFonts w:ascii="Arial" w:hAnsi="Arial" w:cs="Arial"/>
          <w:b/>
          <w:caps/>
          <w:color w:val="000000"/>
          <w:sz w:val="22"/>
          <w:szCs w:val="22"/>
        </w:rPr>
        <w:t xml:space="preserve"> VI</w:t>
      </w:r>
    </w:p>
    <w:p w14:paraId="1EEFBF27" w14:textId="77777777" w:rsidR="009F1765" w:rsidRDefault="009F1765" w:rsidP="0086058A">
      <w:pPr>
        <w:pStyle w:val="Ttulo1"/>
        <w:spacing w:before="0" w:line="360" w:lineRule="auto"/>
        <w:rPr>
          <w:rFonts w:cs="Arial"/>
          <w:color w:val="000000"/>
          <w:szCs w:val="22"/>
        </w:rPr>
      </w:pPr>
      <w:r w:rsidRPr="0086058A">
        <w:rPr>
          <w:rFonts w:cs="Arial"/>
          <w:color w:val="000000"/>
          <w:szCs w:val="22"/>
        </w:rPr>
        <w:t>GESTÃO ASSOCIADA DE SERVIÇOS PÚBLICOS</w:t>
      </w:r>
    </w:p>
    <w:p w14:paraId="6E84FD67" w14:textId="77777777" w:rsidR="0077552B" w:rsidRPr="0077552B" w:rsidRDefault="0077552B" w:rsidP="0077552B"/>
    <w:p w14:paraId="7EFA4822" w14:textId="77777777" w:rsidR="00CC4016" w:rsidRPr="005841C2" w:rsidRDefault="0077552B" w:rsidP="005841C2">
      <w:pPr>
        <w:spacing w:line="360" w:lineRule="auto"/>
        <w:jc w:val="both"/>
        <w:rPr>
          <w:rFonts w:ascii="Arial" w:hAnsi="Arial" w:cs="Arial"/>
          <w:color w:val="000000"/>
          <w:sz w:val="22"/>
          <w:szCs w:val="22"/>
        </w:rPr>
      </w:pPr>
      <w:r>
        <w:rPr>
          <w:rFonts w:ascii="Arial" w:hAnsi="Arial" w:cs="Arial"/>
          <w:b/>
          <w:color w:val="000000"/>
          <w:sz w:val="22"/>
          <w:szCs w:val="22"/>
        </w:rPr>
        <w:t>Art. 12</w:t>
      </w:r>
      <w:r w:rsidR="009F3252" w:rsidRPr="005841C2">
        <w:rPr>
          <w:rFonts w:ascii="Arial" w:hAnsi="Arial" w:cs="Arial"/>
          <w:color w:val="000000"/>
          <w:sz w:val="22"/>
          <w:szCs w:val="22"/>
        </w:rPr>
        <w:t xml:space="preserve"> </w:t>
      </w:r>
      <w:r w:rsidR="00C3112B" w:rsidRPr="005841C2">
        <w:rPr>
          <w:rFonts w:ascii="Arial" w:hAnsi="Arial" w:cs="Arial"/>
          <w:color w:val="000000"/>
          <w:sz w:val="22"/>
          <w:szCs w:val="22"/>
        </w:rPr>
        <w:t>-</w:t>
      </w:r>
      <w:r w:rsidR="00CC4016" w:rsidRPr="005841C2">
        <w:rPr>
          <w:rFonts w:ascii="Arial" w:hAnsi="Arial" w:cs="Arial"/>
          <w:i/>
          <w:color w:val="000000"/>
          <w:sz w:val="22"/>
          <w:szCs w:val="22"/>
        </w:rPr>
        <w:t xml:space="preserve"> </w:t>
      </w:r>
      <w:r w:rsidR="00CC4016" w:rsidRPr="005841C2">
        <w:rPr>
          <w:rFonts w:ascii="Arial" w:hAnsi="Arial" w:cs="Arial"/>
          <w:color w:val="000000"/>
          <w:sz w:val="22"/>
          <w:szCs w:val="22"/>
        </w:rPr>
        <w:t>Os Municípios autorizam a gestão associada de serviços públicos</w:t>
      </w:r>
      <w:r w:rsidR="005720F9" w:rsidRPr="005841C2">
        <w:rPr>
          <w:rFonts w:ascii="Arial" w:hAnsi="Arial" w:cs="Arial"/>
          <w:color w:val="000000"/>
          <w:sz w:val="22"/>
          <w:szCs w:val="22"/>
        </w:rPr>
        <w:t xml:space="preserve"> nos termos do inciso XI, do artigo 4º da Lei Federal nº 11.107/2005,</w:t>
      </w:r>
      <w:r w:rsidR="00CC4016" w:rsidRPr="005841C2">
        <w:rPr>
          <w:rFonts w:ascii="Arial" w:hAnsi="Arial" w:cs="Arial"/>
          <w:color w:val="000000"/>
          <w:sz w:val="22"/>
          <w:szCs w:val="22"/>
        </w:rPr>
        <w:t xml:space="preserve"> abrangendo o território daqueles que efetivamente se consorciarem</w:t>
      </w:r>
      <w:r w:rsidR="002F344E" w:rsidRPr="005841C2">
        <w:rPr>
          <w:rFonts w:ascii="Arial" w:hAnsi="Arial" w:cs="Arial"/>
          <w:color w:val="000000"/>
          <w:sz w:val="22"/>
          <w:szCs w:val="22"/>
        </w:rPr>
        <w:t>.</w:t>
      </w:r>
    </w:p>
    <w:p w14:paraId="62AE39F5" w14:textId="77777777" w:rsidR="005C5889" w:rsidRDefault="002F344E"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Parágrafo único</w:t>
      </w:r>
      <w:r w:rsidR="00CC4016" w:rsidRPr="005841C2">
        <w:rPr>
          <w:rFonts w:ascii="Arial" w:hAnsi="Arial" w:cs="Arial"/>
          <w:color w:val="000000"/>
          <w:sz w:val="22"/>
          <w:szCs w:val="22"/>
        </w:rPr>
        <w:t xml:space="preserve"> </w:t>
      </w:r>
      <w:r w:rsidR="00C3112B" w:rsidRPr="005841C2">
        <w:rPr>
          <w:rFonts w:ascii="Arial" w:hAnsi="Arial" w:cs="Arial"/>
          <w:color w:val="000000"/>
          <w:sz w:val="22"/>
          <w:szCs w:val="22"/>
        </w:rPr>
        <w:t xml:space="preserve">- </w:t>
      </w:r>
      <w:r w:rsidR="005C5889" w:rsidRPr="005841C2">
        <w:rPr>
          <w:rFonts w:ascii="Arial" w:hAnsi="Arial" w:cs="Arial"/>
          <w:color w:val="000000"/>
          <w:sz w:val="22"/>
          <w:szCs w:val="22"/>
        </w:rPr>
        <w:t xml:space="preserve">Para a consecução da gestão associada, os Municípios delegam ao </w:t>
      </w:r>
      <w:r w:rsidR="00851D95" w:rsidRPr="005841C2">
        <w:rPr>
          <w:rFonts w:ascii="Arial" w:hAnsi="Arial" w:cs="Arial"/>
          <w:color w:val="000000"/>
          <w:sz w:val="22"/>
          <w:szCs w:val="22"/>
        </w:rPr>
        <w:t>c</w:t>
      </w:r>
      <w:r w:rsidR="005C5889" w:rsidRPr="005841C2">
        <w:rPr>
          <w:rFonts w:ascii="Arial" w:hAnsi="Arial" w:cs="Arial"/>
          <w:color w:val="000000"/>
          <w:sz w:val="22"/>
          <w:szCs w:val="22"/>
        </w:rPr>
        <w:t>onsórcio o exercício das competências</w:t>
      </w:r>
      <w:r w:rsidR="00C3112B" w:rsidRPr="005841C2">
        <w:rPr>
          <w:rFonts w:ascii="Arial" w:hAnsi="Arial" w:cs="Arial"/>
          <w:color w:val="000000"/>
          <w:sz w:val="22"/>
          <w:szCs w:val="22"/>
        </w:rPr>
        <w:t xml:space="preserve"> que ensejem o cumprimento dos objetivos e finalidades do consórcio</w:t>
      </w:r>
      <w:r w:rsidRPr="005841C2">
        <w:rPr>
          <w:rFonts w:ascii="Arial" w:hAnsi="Arial" w:cs="Arial"/>
          <w:color w:val="000000"/>
          <w:sz w:val="22"/>
          <w:szCs w:val="22"/>
        </w:rPr>
        <w:t xml:space="preserve">, previstas </w:t>
      </w:r>
      <w:r w:rsidR="0077552B">
        <w:rPr>
          <w:rFonts w:ascii="Arial" w:hAnsi="Arial" w:cs="Arial"/>
          <w:color w:val="000000"/>
          <w:sz w:val="22"/>
          <w:szCs w:val="22"/>
        </w:rPr>
        <w:t>nos Artigos</w:t>
      </w:r>
      <w:r w:rsidRPr="005841C2">
        <w:rPr>
          <w:rFonts w:ascii="Arial" w:hAnsi="Arial" w:cs="Arial"/>
          <w:color w:val="000000"/>
          <w:sz w:val="22"/>
          <w:szCs w:val="22"/>
        </w:rPr>
        <w:t xml:space="preserve"> </w:t>
      </w:r>
      <w:r w:rsidR="0077552B">
        <w:rPr>
          <w:rFonts w:ascii="Arial" w:hAnsi="Arial" w:cs="Arial"/>
          <w:color w:val="000000"/>
          <w:sz w:val="22"/>
          <w:szCs w:val="22"/>
        </w:rPr>
        <w:t>10</w:t>
      </w:r>
      <w:r w:rsidRPr="005841C2">
        <w:rPr>
          <w:rFonts w:ascii="Arial" w:hAnsi="Arial" w:cs="Arial"/>
          <w:color w:val="000000"/>
          <w:sz w:val="22"/>
          <w:szCs w:val="22"/>
        </w:rPr>
        <w:t xml:space="preserve"> e </w:t>
      </w:r>
      <w:r w:rsidR="0077552B">
        <w:rPr>
          <w:rFonts w:ascii="Arial" w:hAnsi="Arial" w:cs="Arial"/>
          <w:color w:val="000000"/>
          <w:sz w:val="22"/>
          <w:szCs w:val="22"/>
        </w:rPr>
        <w:t>11</w:t>
      </w:r>
      <w:r w:rsidR="00A7752F" w:rsidRPr="005841C2">
        <w:rPr>
          <w:rFonts w:ascii="Arial" w:hAnsi="Arial" w:cs="Arial"/>
          <w:color w:val="000000"/>
          <w:sz w:val="22"/>
          <w:szCs w:val="22"/>
        </w:rPr>
        <w:t>.</w:t>
      </w:r>
    </w:p>
    <w:p w14:paraId="50F264B6" w14:textId="77777777" w:rsidR="0077552B" w:rsidRPr="005841C2" w:rsidRDefault="0077552B" w:rsidP="005841C2">
      <w:pPr>
        <w:spacing w:line="360" w:lineRule="auto"/>
        <w:jc w:val="both"/>
        <w:rPr>
          <w:rFonts w:ascii="Arial" w:hAnsi="Arial" w:cs="Arial"/>
          <w:color w:val="000000"/>
          <w:sz w:val="22"/>
          <w:szCs w:val="22"/>
        </w:rPr>
      </w:pPr>
    </w:p>
    <w:p w14:paraId="7E0E8BDB" w14:textId="77777777" w:rsidR="001D60D7" w:rsidRPr="005841C2" w:rsidRDefault="0077552B" w:rsidP="005841C2">
      <w:pPr>
        <w:spacing w:line="360" w:lineRule="auto"/>
        <w:jc w:val="both"/>
        <w:rPr>
          <w:rFonts w:ascii="Arial" w:hAnsi="Arial" w:cs="Arial"/>
          <w:color w:val="000000"/>
          <w:sz w:val="22"/>
          <w:szCs w:val="22"/>
        </w:rPr>
      </w:pPr>
      <w:r>
        <w:rPr>
          <w:rFonts w:ascii="Arial" w:hAnsi="Arial" w:cs="Arial"/>
          <w:b/>
          <w:color w:val="000000"/>
          <w:sz w:val="22"/>
          <w:szCs w:val="22"/>
        </w:rPr>
        <w:t>Art. 13</w:t>
      </w:r>
      <w:r w:rsidR="00157773" w:rsidRPr="005841C2">
        <w:rPr>
          <w:rFonts w:ascii="Arial" w:hAnsi="Arial" w:cs="Arial"/>
          <w:color w:val="000000"/>
          <w:sz w:val="22"/>
          <w:szCs w:val="22"/>
        </w:rPr>
        <w:t xml:space="preserve"> - </w:t>
      </w:r>
      <w:r w:rsidR="001D60D7" w:rsidRPr="005841C2">
        <w:rPr>
          <w:rFonts w:ascii="Arial" w:hAnsi="Arial" w:cs="Arial"/>
          <w:color w:val="000000"/>
          <w:sz w:val="22"/>
          <w:szCs w:val="22"/>
        </w:rPr>
        <w:t>Para o cumprimento de suas finalidades</w:t>
      </w:r>
      <w:r w:rsidR="00450A0B" w:rsidRPr="005841C2">
        <w:rPr>
          <w:rFonts w:ascii="Arial" w:hAnsi="Arial" w:cs="Arial"/>
          <w:color w:val="000000"/>
          <w:sz w:val="22"/>
          <w:szCs w:val="22"/>
        </w:rPr>
        <w:t xml:space="preserve"> deverá</w:t>
      </w:r>
      <w:r w:rsidR="001D60D7" w:rsidRPr="005841C2">
        <w:rPr>
          <w:rFonts w:ascii="Arial" w:hAnsi="Arial" w:cs="Arial"/>
          <w:color w:val="000000"/>
          <w:sz w:val="22"/>
          <w:szCs w:val="22"/>
        </w:rPr>
        <w:t xml:space="preserve"> </w:t>
      </w:r>
      <w:r w:rsidR="00B11C20" w:rsidRPr="005841C2">
        <w:rPr>
          <w:rFonts w:ascii="Arial" w:hAnsi="Arial" w:cs="Arial"/>
          <w:color w:val="000000"/>
          <w:sz w:val="22"/>
          <w:szCs w:val="22"/>
        </w:rPr>
        <w:t>o</w:t>
      </w:r>
      <w:r>
        <w:rPr>
          <w:rFonts w:ascii="Arial" w:hAnsi="Arial" w:cs="Arial"/>
          <w:i/>
          <w:sz w:val="22"/>
          <w:szCs w:val="22"/>
        </w:rPr>
        <w:t xml:space="preserve"> </w:t>
      </w:r>
      <w:r w:rsidRPr="005841C2">
        <w:rPr>
          <w:rFonts w:ascii="Arial" w:hAnsi="Arial" w:cs="Arial"/>
          <w:sz w:val="22"/>
          <w:szCs w:val="22"/>
        </w:rPr>
        <w:t>Consorcio de Desenvolvimento Econômico do Planalto Norte de Santa Catarina – CODEPLAN</w:t>
      </w:r>
      <w:r w:rsidR="0060334B" w:rsidRPr="005841C2">
        <w:rPr>
          <w:rFonts w:ascii="Arial" w:hAnsi="Arial" w:cs="Arial"/>
          <w:color w:val="000000"/>
          <w:sz w:val="22"/>
          <w:szCs w:val="22"/>
        </w:rPr>
        <w:t>,</w:t>
      </w:r>
      <w:r w:rsidR="001D60D7" w:rsidRPr="005841C2">
        <w:rPr>
          <w:rFonts w:ascii="Arial" w:hAnsi="Arial" w:cs="Arial"/>
          <w:color w:val="000000"/>
          <w:sz w:val="22"/>
          <w:szCs w:val="22"/>
        </w:rPr>
        <w:t xml:space="preserve"> realizar</w:t>
      </w:r>
      <w:r w:rsidR="00157773" w:rsidRPr="005841C2">
        <w:rPr>
          <w:rFonts w:ascii="Arial" w:hAnsi="Arial" w:cs="Arial"/>
          <w:color w:val="000000"/>
          <w:sz w:val="22"/>
          <w:szCs w:val="22"/>
        </w:rPr>
        <w:t xml:space="preserve"> </w:t>
      </w:r>
      <w:r w:rsidR="001D60D7" w:rsidRPr="005841C2">
        <w:rPr>
          <w:rFonts w:ascii="Arial" w:hAnsi="Arial" w:cs="Arial"/>
          <w:color w:val="000000"/>
          <w:sz w:val="22"/>
          <w:szCs w:val="22"/>
        </w:rPr>
        <w:t>obrigatoriamente licitações para as obras, serviços, compras e alienações, na forma prevista</w:t>
      </w:r>
      <w:r w:rsidR="00157773" w:rsidRPr="005841C2">
        <w:rPr>
          <w:rFonts w:ascii="Arial" w:hAnsi="Arial" w:cs="Arial"/>
          <w:color w:val="000000"/>
          <w:sz w:val="22"/>
          <w:szCs w:val="22"/>
        </w:rPr>
        <w:t xml:space="preserve"> </w:t>
      </w:r>
      <w:r w:rsidR="001D60D7" w:rsidRPr="005841C2">
        <w:rPr>
          <w:rFonts w:ascii="Arial" w:hAnsi="Arial" w:cs="Arial"/>
          <w:color w:val="000000"/>
          <w:sz w:val="22"/>
          <w:szCs w:val="22"/>
        </w:rPr>
        <w:t xml:space="preserve">na Lei Federal </w:t>
      </w:r>
      <w:r w:rsidR="00157773" w:rsidRPr="005841C2">
        <w:rPr>
          <w:rFonts w:ascii="Arial" w:hAnsi="Arial" w:cs="Arial"/>
          <w:color w:val="000000"/>
          <w:sz w:val="22"/>
          <w:szCs w:val="22"/>
        </w:rPr>
        <w:t xml:space="preserve">n.º </w:t>
      </w:r>
      <w:r w:rsidR="001D60D7" w:rsidRPr="005841C2">
        <w:rPr>
          <w:rFonts w:ascii="Arial" w:hAnsi="Arial" w:cs="Arial"/>
          <w:color w:val="000000"/>
          <w:sz w:val="22"/>
          <w:szCs w:val="22"/>
        </w:rPr>
        <w:t>8.666/93</w:t>
      </w:r>
      <w:r>
        <w:rPr>
          <w:rFonts w:ascii="Arial" w:hAnsi="Arial" w:cs="Arial"/>
          <w:color w:val="000000"/>
          <w:sz w:val="22"/>
          <w:szCs w:val="22"/>
        </w:rPr>
        <w:t xml:space="preserve"> e 14.133/2021 ou Lei que venha a substituir,</w:t>
      </w:r>
      <w:r w:rsidR="001D60D7" w:rsidRPr="005841C2">
        <w:rPr>
          <w:rFonts w:ascii="Arial" w:hAnsi="Arial" w:cs="Arial"/>
          <w:color w:val="000000"/>
          <w:sz w:val="22"/>
          <w:szCs w:val="22"/>
        </w:rPr>
        <w:t xml:space="preserve"> e demais normas legais atinentes à </w:t>
      </w:r>
      <w:proofErr w:type="gramStart"/>
      <w:r w:rsidR="001D60D7" w:rsidRPr="005841C2">
        <w:rPr>
          <w:rFonts w:ascii="Arial" w:hAnsi="Arial" w:cs="Arial"/>
          <w:color w:val="000000"/>
          <w:sz w:val="22"/>
          <w:szCs w:val="22"/>
        </w:rPr>
        <w:t>espécie,</w:t>
      </w:r>
      <w:r>
        <w:rPr>
          <w:rFonts w:ascii="Arial" w:hAnsi="Arial" w:cs="Arial"/>
          <w:color w:val="000000"/>
          <w:sz w:val="22"/>
          <w:szCs w:val="22"/>
        </w:rPr>
        <w:t xml:space="preserve"> </w:t>
      </w:r>
      <w:r w:rsidR="001D60D7" w:rsidRPr="005841C2">
        <w:rPr>
          <w:rFonts w:ascii="Arial" w:hAnsi="Arial" w:cs="Arial"/>
          <w:color w:val="000000"/>
          <w:sz w:val="22"/>
          <w:szCs w:val="22"/>
        </w:rPr>
        <w:t xml:space="preserve"> ressalvados</w:t>
      </w:r>
      <w:proofErr w:type="gramEnd"/>
      <w:r w:rsidR="001D60D7" w:rsidRPr="005841C2">
        <w:rPr>
          <w:rFonts w:ascii="Arial" w:hAnsi="Arial" w:cs="Arial"/>
          <w:color w:val="000000"/>
          <w:sz w:val="22"/>
          <w:szCs w:val="22"/>
        </w:rPr>
        <w:t xml:space="preserve"> os casos</w:t>
      </w:r>
      <w:r w:rsidR="00157773" w:rsidRPr="005841C2">
        <w:rPr>
          <w:rFonts w:ascii="Arial" w:hAnsi="Arial" w:cs="Arial"/>
          <w:color w:val="000000"/>
          <w:sz w:val="22"/>
          <w:szCs w:val="22"/>
        </w:rPr>
        <w:t xml:space="preserve"> </w:t>
      </w:r>
      <w:r w:rsidR="001D60D7" w:rsidRPr="005841C2">
        <w:rPr>
          <w:rFonts w:ascii="Arial" w:hAnsi="Arial" w:cs="Arial"/>
          <w:color w:val="000000"/>
          <w:sz w:val="22"/>
          <w:szCs w:val="22"/>
        </w:rPr>
        <w:t>de dispensa e inexigibilidade permitidos por essas normas.</w:t>
      </w:r>
    </w:p>
    <w:p w14:paraId="0F18466D" w14:textId="77777777" w:rsidR="001D60D7" w:rsidRPr="005841C2" w:rsidRDefault="001D60D7"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1º</w:t>
      </w:r>
      <w:r w:rsidRPr="005841C2">
        <w:rPr>
          <w:rFonts w:ascii="Arial" w:hAnsi="Arial" w:cs="Arial"/>
          <w:color w:val="000000"/>
          <w:sz w:val="22"/>
          <w:szCs w:val="22"/>
        </w:rPr>
        <w:t xml:space="preserve"> - Todas as licitações terão publicidade nos casos e formas previstos na legislação</w:t>
      </w:r>
      <w:r w:rsidR="00157773" w:rsidRPr="005841C2">
        <w:rPr>
          <w:rFonts w:ascii="Arial" w:hAnsi="Arial" w:cs="Arial"/>
          <w:color w:val="000000"/>
          <w:sz w:val="22"/>
          <w:szCs w:val="22"/>
        </w:rPr>
        <w:t xml:space="preserve"> </w:t>
      </w:r>
      <w:r w:rsidRPr="005841C2">
        <w:rPr>
          <w:rFonts w:ascii="Arial" w:hAnsi="Arial" w:cs="Arial"/>
          <w:color w:val="000000"/>
          <w:sz w:val="22"/>
          <w:szCs w:val="22"/>
        </w:rPr>
        <w:t>federal respectiva.</w:t>
      </w:r>
    </w:p>
    <w:p w14:paraId="31526C6F" w14:textId="77777777" w:rsidR="001D60D7" w:rsidRPr="005841C2" w:rsidRDefault="001D60D7"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2º</w:t>
      </w:r>
      <w:r w:rsidRPr="005841C2">
        <w:rPr>
          <w:rFonts w:ascii="Arial" w:hAnsi="Arial" w:cs="Arial"/>
          <w:color w:val="000000"/>
          <w:sz w:val="22"/>
          <w:szCs w:val="22"/>
        </w:rPr>
        <w:t xml:space="preserve"> - Sob pena de nulidade do contrato e de responsabilidade de quem deu causa à</w:t>
      </w:r>
      <w:r w:rsidR="00157773" w:rsidRPr="005841C2">
        <w:rPr>
          <w:rFonts w:ascii="Arial" w:hAnsi="Arial" w:cs="Arial"/>
          <w:color w:val="000000"/>
          <w:sz w:val="22"/>
          <w:szCs w:val="22"/>
        </w:rPr>
        <w:t xml:space="preserve"> </w:t>
      </w:r>
      <w:r w:rsidRPr="005841C2">
        <w:rPr>
          <w:rFonts w:ascii="Arial" w:hAnsi="Arial" w:cs="Arial"/>
          <w:color w:val="000000"/>
          <w:sz w:val="22"/>
          <w:szCs w:val="22"/>
        </w:rPr>
        <w:t>contratação, as licitações observarão estritamente os procedimentos estabelecidos na</w:t>
      </w:r>
      <w:r w:rsidR="00157773" w:rsidRPr="005841C2">
        <w:rPr>
          <w:rFonts w:ascii="Arial" w:hAnsi="Arial" w:cs="Arial"/>
          <w:color w:val="000000"/>
          <w:sz w:val="22"/>
          <w:szCs w:val="22"/>
        </w:rPr>
        <w:t xml:space="preserve"> </w:t>
      </w:r>
      <w:r w:rsidRPr="005841C2">
        <w:rPr>
          <w:rFonts w:ascii="Arial" w:hAnsi="Arial" w:cs="Arial"/>
          <w:color w:val="000000"/>
          <w:sz w:val="22"/>
          <w:szCs w:val="22"/>
        </w:rPr>
        <w:t>legislação federal respectiva, sendo instauradas pelo Presidente.</w:t>
      </w:r>
    </w:p>
    <w:p w14:paraId="4216B7F0" w14:textId="77777777" w:rsidR="001D60D7" w:rsidRPr="005841C2" w:rsidRDefault="001D60D7"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 3º </w:t>
      </w:r>
      <w:r w:rsidRPr="005841C2">
        <w:rPr>
          <w:rFonts w:ascii="Arial" w:hAnsi="Arial" w:cs="Arial"/>
          <w:color w:val="000000"/>
          <w:sz w:val="22"/>
          <w:szCs w:val="22"/>
        </w:rPr>
        <w:t>- Todos os contratos serão publicados conforme dispuser a legislação federal</w:t>
      </w:r>
      <w:r w:rsidR="00157773" w:rsidRPr="005841C2">
        <w:rPr>
          <w:rFonts w:ascii="Arial" w:hAnsi="Arial" w:cs="Arial"/>
          <w:color w:val="000000"/>
          <w:sz w:val="22"/>
          <w:szCs w:val="22"/>
        </w:rPr>
        <w:t xml:space="preserve"> </w:t>
      </w:r>
      <w:r w:rsidRPr="005841C2">
        <w:rPr>
          <w:rFonts w:ascii="Arial" w:hAnsi="Arial" w:cs="Arial"/>
          <w:color w:val="000000"/>
          <w:sz w:val="22"/>
          <w:szCs w:val="22"/>
        </w:rPr>
        <w:t>respectiva.</w:t>
      </w:r>
    </w:p>
    <w:p w14:paraId="7C9B5550" w14:textId="77777777" w:rsidR="001D60D7" w:rsidRPr="005841C2" w:rsidRDefault="001D60D7"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 4º </w:t>
      </w:r>
      <w:r w:rsidRPr="005841C2">
        <w:rPr>
          <w:rFonts w:ascii="Arial" w:hAnsi="Arial" w:cs="Arial"/>
          <w:color w:val="000000"/>
          <w:sz w:val="22"/>
          <w:szCs w:val="22"/>
        </w:rPr>
        <w:t>- Qualquer cidadão, independentemente de demonstração de interesse, tem o direito de</w:t>
      </w:r>
      <w:r w:rsidR="00157773" w:rsidRPr="005841C2">
        <w:rPr>
          <w:rFonts w:ascii="Arial" w:hAnsi="Arial" w:cs="Arial"/>
          <w:color w:val="000000"/>
          <w:sz w:val="22"/>
          <w:szCs w:val="22"/>
        </w:rPr>
        <w:t xml:space="preserve"> </w:t>
      </w:r>
      <w:r w:rsidRPr="005841C2">
        <w:rPr>
          <w:rFonts w:ascii="Arial" w:hAnsi="Arial" w:cs="Arial"/>
          <w:color w:val="000000"/>
          <w:sz w:val="22"/>
          <w:szCs w:val="22"/>
        </w:rPr>
        <w:t>ter acesso aos documentos sobre a execução e pagamento de contratos celebrados pelo</w:t>
      </w:r>
      <w:r w:rsidR="00157773" w:rsidRPr="005841C2">
        <w:rPr>
          <w:rFonts w:ascii="Arial" w:hAnsi="Arial" w:cs="Arial"/>
          <w:color w:val="000000"/>
          <w:sz w:val="22"/>
          <w:szCs w:val="22"/>
        </w:rPr>
        <w:t xml:space="preserve"> </w:t>
      </w:r>
      <w:r w:rsidRPr="005841C2">
        <w:rPr>
          <w:rFonts w:ascii="Arial" w:hAnsi="Arial" w:cs="Arial"/>
          <w:color w:val="000000"/>
          <w:sz w:val="22"/>
          <w:szCs w:val="22"/>
        </w:rPr>
        <w:t>consórcio.</w:t>
      </w:r>
    </w:p>
    <w:p w14:paraId="6E24EA2D" w14:textId="77777777" w:rsidR="001D60D7" w:rsidRDefault="001D60D7"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 5º </w:t>
      </w:r>
      <w:r w:rsidRPr="005841C2">
        <w:rPr>
          <w:rFonts w:ascii="Arial" w:hAnsi="Arial" w:cs="Arial"/>
          <w:color w:val="000000"/>
          <w:sz w:val="22"/>
          <w:szCs w:val="22"/>
        </w:rPr>
        <w:t>- O Conselho Fiscal poderá, em qualquer fase do procedimento, solicitar</w:t>
      </w:r>
      <w:r w:rsidR="00157773" w:rsidRPr="005841C2">
        <w:rPr>
          <w:rFonts w:ascii="Arial" w:hAnsi="Arial" w:cs="Arial"/>
          <w:color w:val="000000"/>
          <w:sz w:val="22"/>
          <w:szCs w:val="22"/>
        </w:rPr>
        <w:t xml:space="preserve"> </w:t>
      </w:r>
      <w:r w:rsidRPr="005841C2">
        <w:rPr>
          <w:rFonts w:ascii="Arial" w:hAnsi="Arial" w:cs="Arial"/>
          <w:color w:val="000000"/>
          <w:sz w:val="22"/>
          <w:szCs w:val="22"/>
        </w:rPr>
        <w:t>esclarecimentos sobre a execução do contrato.</w:t>
      </w:r>
    </w:p>
    <w:p w14:paraId="1938B3F7" w14:textId="77777777" w:rsidR="0077552B" w:rsidRPr="005841C2" w:rsidRDefault="0077552B" w:rsidP="005841C2">
      <w:pPr>
        <w:spacing w:line="360" w:lineRule="auto"/>
        <w:jc w:val="both"/>
        <w:rPr>
          <w:rFonts w:ascii="Arial" w:hAnsi="Arial" w:cs="Arial"/>
          <w:color w:val="000000"/>
          <w:sz w:val="22"/>
          <w:szCs w:val="22"/>
        </w:rPr>
      </w:pPr>
    </w:p>
    <w:p w14:paraId="2F5CC8B3" w14:textId="77777777" w:rsidR="001D60D7" w:rsidRPr="005841C2" w:rsidRDefault="0077552B" w:rsidP="005841C2">
      <w:pPr>
        <w:spacing w:line="360" w:lineRule="auto"/>
        <w:jc w:val="both"/>
        <w:rPr>
          <w:rFonts w:ascii="Arial" w:hAnsi="Arial" w:cs="Arial"/>
          <w:color w:val="000000"/>
          <w:sz w:val="22"/>
          <w:szCs w:val="22"/>
        </w:rPr>
      </w:pPr>
      <w:r>
        <w:rPr>
          <w:rFonts w:ascii="Arial" w:hAnsi="Arial" w:cs="Arial"/>
          <w:b/>
          <w:color w:val="000000"/>
          <w:sz w:val="22"/>
          <w:szCs w:val="22"/>
        </w:rPr>
        <w:t>Art. 14</w:t>
      </w:r>
      <w:r w:rsidR="00157773" w:rsidRPr="005841C2">
        <w:rPr>
          <w:rFonts w:ascii="Arial" w:hAnsi="Arial" w:cs="Arial"/>
          <w:color w:val="000000"/>
          <w:sz w:val="22"/>
          <w:szCs w:val="22"/>
        </w:rPr>
        <w:t xml:space="preserve"> -</w:t>
      </w:r>
      <w:r w:rsidR="001D60D7" w:rsidRPr="005841C2">
        <w:rPr>
          <w:rFonts w:ascii="Arial" w:hAnsi="Arial" w:cs="Arial"/>
          <w:color w:val="000000"/>
          <w:sz w:val="22"/>
          <w:szCs w:val="22"/>
        </w:rPr>
        <w:t xml:space="preserve"> </w:t>
      </w:r>
      <w:r w:rsidRPr="008C2782">
        <w:rPr>
          <w:rFonts w:ascii="Arial" w:hAnsi="Arial" w:cs="Arial"/>
          <w:sz w:val="22"/>
          <w:szCs w:val="22"/>
        </w:rPr>
        <w:t>O</w:t>
      </w:r>
      <w:r>
        <w:rPr>
          <w:rFonts w:ascii="Arial" w:hAnsi="Arial" w:cs="Arial"/>
          <w:i/>
          <w:sz w:val="22"/>
          <w:szCs w:val="22"/>
        </w:rPr>
        <w:t xml:space="preserve"> </w:t>
      </w:r>
      <w:r w:rsidRPr="005841C2">
        <w:rPr>
          <w:rFonts w:ascii="Arial" w:hAnsi="Arial" w:cs="Arial"/>
          <w:sz w:val="22"/>
          <w:szCs w:val="22"/>
        </w:rPr>
        <w:t>Consorcio de Desenvolvimento Econômico do Planalto Norte de Santa Catarina – CODEPLAN</w:t>
      </w:r>
      <w:r w:rsidR="0060334B" w:rsidRPr="005841C2">
        <w:rPr>
          <w:rFonts w:ascii="Arial" w:hAnsi="Arial" w:cs="Arial"/>
          <w:color w:val="000000"/>
          <w:sz w:val="22"/>
          <w:szCs w:val="22"/>
        </w:rPr>
        <w:t>,</w:t>
      </w:r>
      <w:r w:rsidR="001D60D7" w:rsidRPr="005841C2">
        <w:rPr>
          <w:rFonts w:ascii="Arial" w:hAnsi="Arial" w:cs="Arial"/>
          <w:color w:val="000000"/>
          <w:sz w:val="22"/>
          <w:szCs w:val="22"/>
        </w:rPr>
        <w:t xml:space="preserve"> poderá aprovar e cobrar tarifas dos serviços pertinentes as suas</w:t>
      </w:r>
      <w:r w:rsidR="00157773" w:rsidRPr="005841C2">
        <w:rPr>
          <w:rFonts w:ascii="Arial" w:hAnsi="Arial" w:cs="Arial"/>
          <w:color w:val="000000"/>
          <w:sz w:val="22"/>
          <w:szCs w:val="22"/>
        </w:rPr>
        <w:t xml:space="preserve"> </w:t>
      </w:r>
      <w:r w:rsidR="001D60D7" w:rsidRPr="005841C2">
        <w:rPr>
          <w:rFonts w:ascii="Arial" w:hAnsi="Arial" w:cs="Arial"/>
          <w:color w:val="000000"/>
          <w:sz w:val="22"/>
          <w:szCs w:val="22"/>
        </w:rPr>
        <w:t>finalidades, observados os seguintes critérios:</w:t>
      </w:r>
    </w:p>
    <w:p w14:paraId="158C36D3" w14:textId="77777777" w:rsidR="001D60D7" w:rsidRPr="005841C2" w:rsidRDefault="001D60D7"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elaboração</w:t>
      </w:r>
      <w:proofErr w:type="gramEnd"/>
      <w:r w:rsidRPr="005841C2">
        <w:rPr>
          <w:rFonts w:ascii="Arial" w:hAnsi="Arial" w:cs="Arial"/>
          <w:color w:val="000000"/>
          <w:sz w:val="22"/>
          <w:szCs w:val="22"/>
        </w:rPr>
        <w:t xml:space="preserve"> de planilha detalhada mediante cálculo dos componentes de custo de cada</w:t>
      </w:r>
      <w:r w:rsidR="00157773" w:rsidRPr="005841C2">
        <w:rPr>
          <w:rFonts w:ascii="Arial" w:hAnsi="Arial" w:cs="Arial"/>
          <w:color w:val="000000"/>
          <w:sz w:val="22"/>
          <w:szCs w:val="22"/>
        </w:rPr>
        <w:t xml:space="preserve"> </w:t>
      </w:r>
      <w:r w:rsidRPr="005841C2">
        <w:rPr>
          <w:rFonts w:ascii="Arial" w:hAnsi="Arial" w:cs="Arial"/>
          <w:color w:val="000000"/>
          <w:sz w:val="22"/>
          <w:szCs w:val="22"/>
        </w:rPr>
        <w:t>serviço, inclusive de cobrança do mesmo, usando as metodologias e técnicas de apuração</w:t>
      </w:r>
      <w:r w:rsidR="00157773" w:rsidRPr="005841C2">
        <w:rPr>
          <w:rFonts w:ascii="Arial" w:hAnsi="Arial" w:cs="Arial"/>
          <w:color w:val="000000"/>
          <w:sz w:val="22"/>
          <w:szCs w:val="22"/>
        </w:rPr>
        <w:t xml:space="preserve"> </w:t>
      </w:r>
      <w:r w:rsidRPr="005841C2">
        <w:rPr>
          <w:rFonts w:ascii="Arial" w:hAnsi="Arial" w:cs="Arial"/>
          <w:color w:val="000000"/>
          <w:sz w:val="22"/>
          <w:szCs w:val="22"/>
        </w:rPr>
        <w:t>de custos praticados no mercado;</w:t>
      </w:r>
    </w:p>
    <w:p w14:paraId="3F1FEE2E" w14:textId="77777777" w:rsidR="001D60D7" w:rsidRPr="005841C2" w:rsidRDefault="001D60D7"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submeter</w:t>
      </w:r>
      <w:proofErr w:type="gramEnd"/>
      <w:r w:rsidRPr="005841C2">
        <w:rPr>
          <w:rFonts w:ascii="Arial" w:hAnsi="Arial" w:cs="Arial"/>
          <w:color w:val="000000"/>
          <w:sz w:val="22"/>
          <w:szCs w:val="22"/>
        </w:rPr>
        <w:t xml:space="preserve"> a análise e aprovação da </w:t>
      </w:r>
      <w:r w:rsidR="00157773" w:rsidRPr="005841C2">
        <w:rPr>
          <w:rFonts w:ascii="Arial" w:hAnsi="Arial" w:cs="Arial"/>
          <w:color w:val="000000"/>
          <w:sz w:val="22"/>
          <w:szCs w:val="22"/>
        </w:rPr>
        <w:t>Assembleia</w:t>
      </w:r>
      <w:r w:rsidRPr="005841C2">
        <w:rPr>
          <w:rFonts w:ascii="Arial" w:hAnsi="Arial" w:cs="Arial"/>
          <w:color w:val="000000"/>
          <w:sz w:val="22"/>
          <w:szCs w:val="22"/>
        </w:rPr>
        <w:t xml:space="preserve"> Geral.</w:t>
      </w:r>
    </w:p>
    <w:p w14:paraId="47013706" w14:textId="77777777" w:rsidR="001D60D7" w:rsidRDefault="001D60D7"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Parágrafo único</w:t>
      </w:r>
      <w:r w:rsidRPr="005841C2">
        <w:rPr>
          <w:rFonts w:ascii="Arial" w:hAnsi="Arial" w:cs="Arial"/>
          <w:color w:val="000000"/>
          <w:sz w:val="22"/>
          <w:szCs w:val="22"/>
        </w:rPr>
        <w:t>: As tarifas previstas neste artigo pode</w:t>
      </w:r>
      <w:r w:rsidR="00157773" w:rsidRPr="005841C2">
        <w:rPr>
          <w:rFonts w:ascii="Arial" w:hAnsi="Arial" w:cs="Arial"/>
          <w:color w:val="000000"/>
          <w:sz w:val="22"/>
          <w:szCs w:val="22"/>
        </w:rPr>
        <w:t>rão</w:t>
      </w:r>
      <w:r w:rsidRPr="005841C2">
        <w:rPr>
          <w:rFonts w:ascii="Arial" w:hAnsi="Arial" w:cs="Arial"/>
          <w:color w:val="000000"/>
          <w:sz w:val="22"/>
          <w:szCs w:val="22"/>
        </w:rPr>
        <w:t xml:space="preserve"> ser atualizadas anualmente,</w:t>
      </w:r>
      <w:r w:rsidR="00157773" w:rsidRPr="005841C2">
        <w:rPr>
          <w:rFonts w:ascii="Arial" w:hAnsi="Arial" w:cs="Arial"/>
          <w:color w:val="000000"/>
          <w:sz w:val="22"/>
          <w:szCs w:val="22"/>
        </w:rPr>
        <w:t xml:space="preserve"> </w:t>
      </w:r>
      <w:r w:rsidRPr="005841C2">
        <w:rPr>
          <w:rFonts w:ascii="Arial" w:hAnsi="Arial" w:cs="Arial"/>
          <w:color w:val="000000"/>
          <w:sz w:val="22"/>
          <w:szCs w:val="22"/>
        </w:rPr>
        <w:t>mediante revisão do custeio e dos cálculos e aplicação do índice de atualização anual do</w:t>
      </w:r>
      <w:r w:rsidR="00157773" w:rsidRPr="005841C2">
        <w:rPr>
          <w:rFonts w:ascii="Arial" w:hAnsi="Arial" w:cs="Arial"/>
          <w:color w:val="000000"/>
          <w:sz w:val="22"/>
          <w:szCs w:val="22"/>
        </w:rPr>
        <w:t xml:space="preserve"> </w:t>
      </w:r>
      <w:r w:rsidRPr="005841C2">
        <w:rPr>
          <w:rFonts w:ascii="Arial" w:hAnsi="Arial" w:cs="Arial"/>
          <w:color w:val="000000"/>
          <w:sz w:val="22"/>
          <w:szCs w:val="22"/>
        </w:rPr>
        <w:t xml:space="preserve">INPC ou outro índice que vier a substituí-lo, após prévia aprovação da </w:t>
      </w:r>
      <w:r w:rsidR="00157773" w:rsidRPr="005841C2">
        <w:rPr>
          <w:rFonts w:ascii="Arial" w:hAnsi="Arial" w:cs="Arial"/>
          <w:color w:val="000000"/>
          <w:sz w:val="22"/>
          <w:szCs w:val="22"/>
        </w:rPr>
        <w:t>Assembleia</w:t>
      </w:r>
      <w:r w:rsidRPr="005841C2">
        <w:rPr>
          <w:rFonts w:ascii="Arial" w:hAnsi="Arial" w:cs="Arial"/>
          <w:color w:val="000000"/>
          <w:sz w:val="22"/>
          <w:szCs w:val="22"/>
        </w:rPr>
        <w:t xml:space="preserve"> Geral.</w:t>
      </w:r>
    </w:p>
    <w:p w14:paraId="14A8B2A1" w14:textId="77777777" w:rsidR="0077552B" w:rsidRPr="005841C2" w:rsidRDefault="0077552B" w:rsidP="005841C2">
      <w:pPr>
        <w:spacing w:line="360" w:lineRule="auto"/>
        <w:jc w:val="both"/>
        <w:rPr>
          <w:rFonts w:ascii="Arial" w:hAnsi="Arial" w:cs="Arial"/>
          <w:color w:val="000000"/>
          <w:sz w:val="22"/>
          <w:szCs w:val="22"/>
        </w:rPr>
      </w:pPr>
    </w:p>
    <w:p w14:paraId="26D98EF9" w14:textId="77777777" w:rsidR="001D60D7" w:rsidRDefault="0077552B" w:rsidP="005841C2">
      <w:pPr>
        <w:spacing w:line="360" w:lineRule="auto"/>
        <w:jc w:val="both"/>
        <w:rPr>
          <w:rFonts w:ascii="Arial" w:hAnsi="Arial" w:cs="Arial"/>
          <w:color w:val="000000"/>
          <w:sz w:val="22"/>
          <w:szCs w:val="22"/>
        </w:rPr>
      </w:pPr>
      <w:r>
        <w:rPr>
          <w:rFonts w:ascii="Arial" w:hAnsi="Arial" w:cs="Arial"/>
          <w:b/>
          <w:color w:val="000000"/>
          <w:sz w:val="22"/>
          <w:szCs w:val="22"/>
        </w:rPr>
        <w:t>Art. 15</w:t>
      </w:r>
      <w:r w:rsidR="00B40101" w:rsidRPr="005841C2">
        <w:rPr>
          <w:rFonts w:ascii="Arial" w:hAnsi="Arial" w:cs="Arial"/>
          <w:color w:val="000000"/>
          <w:sz w:val="22"/>
          <w:szCs w:val="22"/>
        </w:rPr>
        <w:t xml:space="preserve"> -</w:t>
      </w:r>
      <w:r w:rsidR="001D60D7" w:rsidRPr="005841C2">
        <w:rPr>
          <w:rFonts w:ascii="Arial" w:hAnsi="Arial" w:cs="Arial"/>
          <w:color w:val="000000"/>
          <w:sz w:val="22"/>
          <w:szCs w:val="22"/>
        </w:rPr>
        <w:t xml:space="preserve"> O consórcio fica autorizado a emitir documentos de cobrança e exercer atividades</w:t>
      </w:r>
      <w:r w:rsidR="00157773" w:rsidRPr="005841C2">
        <w:rPr>
          <w:rFonts w:ascii="Arial" w:hAnsi="Arial" w:cs="Arial"/>
          <w:color w:val="000000"/>
          <w:sz w:val="22"/>
          <w:szCs w:val="22"/>
        </w:rPr>
        <w:t xml:space="preserve"> </w:t>
      </w:r>
      <w:r w:rsidR="001D60D7" w:rsidRPr="005841C2">
        <w:rPr>
          <w:rFonts w:ascii="Arial" w:hAnsi="Arial" w:cs="Arial"/>
          <w:color w:val="000000"/>
          <w:sz w:val="22"/>
          <w:szCs w:val="22"/>
        </w:rPr>
        <w:t>de arrecadação de tarifas e outros preços públicos pela prestação de serviços ou pelo uso</w:t>
      </w:r>
      <w:r w:rsidR="00157773" w:rsidRPr="005841C2">
        <w:rPr>
          <w:rFonts w:ascii="Arial" w:hAnsi="Arial" w:cs="Arial"/>
          <w:color w:val="000000"/>
          <w:sz w:val="22"/>
          <w:szCs w:val="22"/>
        </w:rPr>
        <w:t xml:space="preserve"> </w:t>
      </w:r>
      <w:r w:rsidR="001D60D7" w:rsidRPr="005841C2">
        <w:rPr>
          <w:rFonts w:ascii="Arial" w:hAnsi="Arial" w:cs="Arial"/>
          <w:color w:val="000000"/>
          <w:sz w:val="22"/>
          <w:szCs w:val="22"/>
        </w:rPr>
        <w:t>ou outorga de bens públicos por ele administrados.</w:t>
      </w:r>
    </w:p>
    <w:p w14:paraId="034EC10D" w14:textId="77777777" w:rsidR="0077552B" w:rsidRPr="005841C2" w:rsidRDefault="0077552B" w:rsidP="005841C2">
      <w:pPr>
        <w:spacing w:line="360" w:lineRule="auto"/>
        <w:jc w:val="both"/>
        <w:rPr>
          <w:rFonts w:ascii="Arial" w:hAnsi="Arial" w:cs="Arial"/>
          <w:color w:val="000000"/>
          <w:sz w:val="22"/>
          <w:szCs w:val="22"/>
        </w:rPr>
      </w:pPr>
    </w:p>
    <w:p w14:paraId="7F50B3FC" w14:textId="77777777" w:rsidR="001D60D7" w:rsidRDefault="0077552B" w:rsidP="005841C2">
      <w:pPr>
        <w:spacing w:line="360" w:lineRule="auto"/>
        <w:jc w:val="both"/>
        <w:rPr>
          <w:rFonts w:ascii="Arial" w:hAnsi="Arial" w:cs="Arial"/>
          <w:color w:val="000000"/>
          <w:sz w:val="22"/>
          <w:szCs w:val="22"/>
        </w:rPr>
      </w:pPr>
      <w:r>
        <w:rPr>
          <w:rFonts w:ascii="Arial" w:hAnsi="Arial" w:cs="Arial"/>
          <w:b/>
          <w:color w:val="000000"/>
          <w:sz w:val="22"/>
          <w:szCs w:val="22"/>
        </w:rPr>
        <w:t>Art. 16</w:t>
      </w:r>
      <w:r w:rsidR="00B40101" w:rsidRPr="005841C2">
        <w:rPr>
          <w:rFonts w:ascii="Arial" w:hAnsi="Arial" w:cs="Arial"/>
          <w:color w:val="000000"/>
          <w:sz w:val="22"/>
          <w:szCs w:val="22"/>
        </w:rPr>
        <w:t xml:space="preserve"> - </w:t>
      </w:r>
      <w:r w:rsidR="001D60D7" w:rsidRPr="005841C2">
        <w:rPr>
          <w:rFonts w:ascii="Arial" w:hAnsi="Arial" w:cs="Arial"/>
          <w:color w:val="000000"/>
          <w:sz w:val="22"/>
          <w:szCs w:val="22"/>
        </w:rPr>
        <w:t>O consórcio fica autorizado a ser contratado pela administração direta e indireta</w:t>
      </w:r>
      <w:r w:rsidR="00B40101" w:rsidRPr="005841C2">
        <w:rPr>
          <w:rFonts w:ascii="Arial" w:hAnsi="Arial" w:cs="Arial"/>
          <w:color w:val="000000"/>
          <w:sz w:val="22"/>
          <w:szCs w:val="22"/>
        </w:rPr>
        <w:t xml:space="preserve"> </w:t>
      </w:r>
      <w:r w:rsidR="001D60D7" w:rsidRPr="005841C2">
        <w:rPr>
          <w:rFonts w:ascii="Arial" w:hAnsi="Arial" w:cs="Arial"/>
          <w:color w:val="000000"/>
          <w:sz w:val="22"/>
          <w:szCs w:val="22"/>
        </w:rPr>
        <w:t>dos entes da Federação consorciados, dispensada a licitação.</w:t>
      </w:r>
    </w:p>
    <w:p w14:paraId="5615C774" w14:textId="77777777" w:rsidR="0077552B" w:rsidRPr="005841C2" w:rsidRDefault="0077552B" w:rsidP="005841C2">
      <w:pPr>
        <w:spacing w:line="360" w:lineRule="auto"/>
        <w:jc w:val="both"/>
        <w:rPr>
          <w:rFonts w:ascii="Arial" w:hAnsi="Arial" w:cs="Arial"/>
          <w:color w:val="000000"/>
          <w:sz w:val="22"/>
          <w:szCs w:val="22"/>
        </w:rPr>
      </w:pPr>
    </w:p>
    <w:p w14:paraId="1C91961E" w14:textId="77777777" w:rsidR="001D60D7" w:rsidRPr="005841C2" w:rsidRDefault="0077552B" w:rsidP="005841C2">
      <w:pPr>
        <w:spacing w:line="360" w:lineRule="auto"/>
        <w:jc w:val="both"/>
        <w:rPr>
          <w:rFonts w:ascii="Arial" w:hAnsi="Arial" w:cs="Arial"/>
          <w:color w:val="000000"/>
          <w:sz w:val="22"/>
          <w:szCs w:val="22"/>
        </w:rPr>
      </w:pPr>
      <w:r>
        <w:rPr>
          <w:rFonts w:ascii="Arial" w:hAnsi="Arial" w:cs="Arial"/>
          <w:b/>
          <w:color w:val="000000"/>
          <w:sz w:val="22"/>
          <w:szCs w:val="22"/>
        </w:rPr>
        <w:t>Art. 17</w:t>
      </w:r>
      <w:r w:rsidR="00B40101" w:rsidRPr="005841C2">
        <w:rPr>
          <w:rFonts w:ascii="Arial" w:hAnsi="Arial" w:cs="Arial"/>
          <w:color w:val="000000"/>
          <w:sz w:val="22"/>
          <w:szCs w:val="22"/>
        </w:rPr>
        <w:t xml:space="preserve"> -</w:t>
      </w:r>
      <w:r w:rsidR="001D60D7" w:rsidRPr="005841C2">
        <w:rPr>
          <w:rFonts w:ascii="Arial" w:hAnsi="Arial" w:cs="Arial"/>
          <w:color w:val="000000"/>
          <w:sz w:val="22"/>
          <w:szCs w:val="22"/>
        </w:rPr>
        <w:t xml:space="preserve"> O patrimônio do consórcio será constituído:</w:t>
      </w:r>
    </w:p>
    <w:p w14:paraId="1838C2BC" w14:textId="77777777" w:rsidR="001D60D7" w:rsidRPr="005841C2" w:rsidRDefault="001D60D7"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pelos</w:t>
      </w:r>
      <w:proofErr w:type="gramEnd"/>
      <w:r w:rsidRPr="005841C2">
        <w:rPr>
          <w:rFonts w:ascii="Arial" w:hAnsi="Arial" w:cs="Arial"/>
          <w:color w:val="000000"/>
          <w:sz w:val="22"/>
          <w:szCs w:val="22"/>
        </w:rPr>
        <w:t xml:space="preserve"> bens e direitos que vier a adquirir a qualquer título;</w:t>
      </w:r>
    </w:p>
    <w:p w14:paraId="549364DC" w14:textId="77777777" w:rsidR="001D60D7" w:rsidRPr="005841C2" w:rsidRDefault="001D60D7"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pelos</w:t>
      </w:r>
      <w:proofErr w:type="gramEnd"/>
      <w:r w:rsidRPr="005841C2">
        <w:rPr>
          <w:rFonts w:ascii="Arial" w:hAnsi="Arial" w:cs="Arial"/>
          <w:color w:val="000000"/>
          <w:sz w:val="22"/>
          <w:szCs w:val="22"/>
        </w:rPr>
        <w:t xml:space="preserve"> bens e direitos que lhe forem transferidas por entidades públicas ou privadas.</w:t>
      </w:r>
    </w:p>
    <w:p w14:paraId="35913F76" w14:textId="77777777" w:rsidR="00B40101" w:rsidRPr="005841C2" w:rsidRDefault="001D60D7"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Parágrafo único</w:t>
      </w:r>
      <w:r w:rsidRPr="005841C2">
        <w:rPr>
          <w:rFonts w:ascii="Arial" w:hAnsi="Arial" w:cs="Arial"/>
          <w:color w:val="000000"/>
          <w:sz w:val="22"/>
          <w:szCs w:val="22"/>
        </w:rPr>
        <w:t>: Os bens do consórcio são indisponíveis, imprescritíveis, impenhoráveis e</w:t>
      </w:r>
      <w:r w:rsidR="00B40101" w:rsidRPr="005841C2">
        <w:rPr>
          <w:rFonts w:ascii="Arial" w:hAnsi="Arial" w:cs="Arial"/>
          <w:color w:val="000000"/>
          <w:sz w:val="22"/>
          <w:szCs w:val="22"/>
        </w:rPr>
        <w:t xml:space="preserve"> </w:t>
      </w:r>
      <w:r w:rsidRPr="005841C2">
        <w:rPr>
          <w:rFonts w:ascii="Arial" w:hAnsi="Arial" w:cs="Arial"/>
          <w:color w:val="000000"/>
          <w:sz w:val="22"/>
          <w:szCs w:val="22"/>
        </w:rPr>
        <w:t xml:space="preserve">somente serão alienados por apreciação da </w:t>
      </w:r>
      <w:r w:rsidR="00B40101" w:rsidRPr="005841C2">
        <w:rPr>
          <w:rFonts w:ascii="Arial" w:hAnsi="Arial" w:cs="Arial"/>
          <w:color w:val="000000"/>
          <w:sz w:val="22"/>
          <w:szCs w:val="22"/>
        </w:rPr>
        <w:t>Assembleia</w:t>
      </w:r>
      <w:r w:rsidRPr="005841C2">
        <w:rPr>
          <w:rFonts w:ascii="Arial" w:hAnsi="Arial" w:cs="Arial"/>
          <w:color w:val="000000"/>
          <w:sz w:val="22"/>
          <w:szCs w:val="22"/>
        </w:rPr>
        <w:t xml:space="preserve"> Geral</w:t>
      </w:r>
      <w:r w:rsidR="00B40101" w:rsidRPr="005841C2">
        <w:rPr>
          <w:rFonts w:ascii="Arial" w:hAnsi="Arial" w:cs="Arial"/>
          <w:color w:val="000000"/>
          <w:sz w:val="22"/>
          <w:szCs w:val="22"/>
        </w:rPr>
        <w:t>.</w:t>
      </w:r>
    </w:p>
    <w:p w14:paraId="203C6F28" w14:textId="77777777" w:rsidR="001F1646" w:rsidRDefault="001F1646" w:rsidP="005841C2">
      <w:pPr>
        <w:spacing w:line="360" w:lineRule="auto"/>
        <w:jc w:val="both"/>
        <w:rPr>
          <w:rFonts w:ascii="Arial" w:hAnsi="Arial" w:cs="Arial"/>
          <w:color w:val="4F81BD"/>
          <w:sz w:val="22"/>
          <w:szCs w:val="22"/>
        </w:rPr>
      </w:pPr>
    </w:p>
    <w:p w14:paraId="49810A7A" w14:textId="77777777" w:rsidR="001F1646" w:rsidRPr="005841C2" w:rsidRDefault="001F1646" w:rsidP="005841C2">
      <w:pPr>
        <w:spacing w:line="360" w:lineRule="auto"/>
        <w:jc w:val="both"/>
        <w:rPr>
          <w:rFonts w:ascii="Arial" w:hAnsi="Arial" w:cs="Arial"/>
          <w:color w:val="4F81BD"/>
          <w:sz w:val="22"/>
          <w:szCs w:val="22"/>
        </w:rPr>
      </w:pPr>
    </w:p>
    <w:p w14:paraId="767BC5F4" w14:textId="77777777" w:rsidR="00250155" w:rsidRPr="0086058A" w:rsidRDefault="00250155" w:rsidP="0086058A">
      <w:pPr>
        <w:numPr>
          <w:ins w:id="0" w:author="Edinando" w:date="2007-07-02T08:20:00Z"/>
        </w:numPr>
        <w:spacing w:line="360" w:lineRule="auto"/>
        <w:jc w:val="center"/>
        <w:rPr>
          <w:rFonts w:ascii="Arial" w:hAnsi="Arial" w:cs="Arial"/>
          <w:b/>
          <w:caps/>
          <w:color w:val="000000"/>
          <w:sz w:val="22"/>
          <w:szCs w:val="22"/>
        </w:rPr>
      </w:pPr>
      <w:r w:rsidRPr="0086058A">
        <w:rPr>
          <w:rFonts w:ascii="Arial" w:hAnsi="Arial" w:cs="Arial"/>
          <w:b/>
          <w:caps/>
          <w:color w:val="000000"/>
          <w:sz w:val="22"/>
          <w:szCs w:val="22"/>
        </w:rPr>
        <w:t>CAPÍTULO</w:t>
      </w:r>
      <w:r w:rsidR="0086058A" w:rsidRPr="0086058A">
        <w:rPr>
          <w:rFonts w:ascii="Arial" w:hAnsi="Arial" w:cs="Arial"/>
          <w:b/>
          <w:caps/>
          <w:color w:val="000000"/>
          <w:sz w:val="22"/>
          <w:szCs w:val="22"/>
        </w:rPr>
        <w:t xml:space="preserve"> VII</w:t>
      </w:r>
    </w:p>
    <w:p w14:paraId="05662777" w14:textId="77777777" w:rsidR="00250155" w:rsidRDefault="00250155" w:rsidP="0086058A">
      <w:pPr>
        <w:spacing w:line="360" w:lineRule="auto"/>
        <w:jc w:val="center"/>
        <w:rPr>
          <w:rFonts w:ascii="Arial" w:hAnsi="Arial" w:cs="Arial"/>
          <w:b/>
          <w:caps/>
          <w:color w:val="000000"/>
          <w:sz w:val="22"/>
          <w:szCs w:val="22"/>
        </w:rPr>
      </w:pPr>
      <w:r w:rsidRPr="0086058A">
        <w:rPr>
          <w:rFonts w:ascii="Arial" w:hAnsi="Arial" w:cs="Arial"/>
          <w:b/>
          <w:caps/>
          <w:color w:val="000000"/>
          <w:sz w:val="22"/>
          <w:szCs w:val="22"/>
        </w:rPr>
        <w:t>contrato de programa</w:t>
      </w:r>
      <w:r w:rsidR="0077552B" w:rsidRPr="0086058A">
        <w:rPr>
          <w:rFonts w:ascii="Arial" w:hAnsi="Arial" w:cs="Arial"/>
          <w:b/>
          <w:caps/>
          <w:color w:val="000000"/>
          <w:sz w:val="22"/>
          <w:szCs w:val="22"/>
        </w:rPr>
        <w:t xml:space="preserve"> E </w:t>
      </w:r>
      <w:r w:rsidR="0086058A">
        <w:rPr>
          <w:rFonts w:ascii="Arial" w:hAnsi="Arial" w:cs="Arial"/>
          <w:b/>
          <w:caps/>
          <w:color w:val="000000"/>
          <w:sz w:val="22"/>
          <w:szCs w:val="22"/>
        </w:rPr>
        <w:t>CONTRATO ADMINISTRATIVO</w:t>
      </w:r>
    </w:p>
    <w:p w14:paraId="3B04C397" w14:textId="77777777" w:rsidR="0077552B" w:rsidRPr="009B1331" w:rsidRDefault="0077552B" w:rsidP="005841C2">
      <w:pPr>
        <w:spacing w:line="360" w:lineRule="auto"/>
        <w:jc w:val="both"/>
        <w:rPr>
          <w:rFonts w:ascii="Arial" w:hAnsi="Arial" w:cs="Arial"/>
          <w:b/>
          <w:caps/>
          <w:color w:val="000000"/>
          <w:sz w:val="22"/>
          <w:szCs w:val="22"/>
        </w:rPr>
      </w:pPr>
    </w:p>
    <w:p w14:paraId="40D05D02" w14:textId="77777777" w:rsidR="00250155" w:rsidRPr="005841C2" w:rsidRDefault="0077552B" w:rsidP="005841C2">
      <w:pPr>
        <w:spacing w:line="360" w:lineRule="auto"/>
        <w:jc w:val="both"/>
        <w:rPr>
          <w:rFonts w:ascii="Arial" w:hAnsi="Arial" w:cs="Arial"/>
          <w:color w:val="000000"/>
          <w:sz w:val="22"/>
          <w:szCs w:val="22"/>
        </w:rPr>
      </w:pPr>
      <w:r w:rsidRPr="009B1331">
        <w:rPr>
          <w:rFonts w:ascii="Arial" w:hAnsi="Arial" w:cs="Arial"/>
          <w:b/>
          <w:color w:val="000000"/>
          <w:sz w:val="22"/>
          <w:szCs w:val="22"/>
        </w:rPr>
        <w:t>Art. 18</w:t>
      </w:r>
      <w:r w:rsidR="00250155" w:rsidRPr="009B1331">
        <w:rPr>
          <w:rFonts w:ascii="Arial" w:hAnsi="Arial" w:cs="Arial"/>
          <w:color w:val="000000"/>
          <w:sz w:val="22"/>
          <w:szCs w:val="22"/>
        </w:rPr>
        <w:t xml:space="preserve"> - </w:t>
      </w:r>
      <w:r w:rsidR="009B1331" w:rsidRPr="009B1331">
        <w:rPr>
          <w:rFonts w:ascii="Arial" w:hAnsi="Arial" w:cs="Arial"/>
          <w:color w:val="000000"/>
          <w:sz w:val="22"/>
          <w:szCs w:val="22"/>
        </w:rPr>
        <w:t xml:space="preserve">Ao </w:t>
      </w:r>
      <w:r w:rsidR="009B1331" w:rsidRPr="009B1331">
        <w:rPr>
          <w:rFonts w:ascii="Arial" w:hAnsi="Arial" w:cs="Arial"/>
          <w:sz w:val="22"/>
          <w:szCs w:val="22"/>
        </w:rPr>
        <w:t>Consorcio</w:t>
      </w:r>
      <w:r w:rsidRPr="005841C2">
        <w:rPr>
          <w:rFonts w:ascii="Arial" w:hAnsi="Arial" w:cs="Arial"/>
          <w:sz w:val="22"/>
          <w:szCs w:val="22"/>
        </w:rPr>
        <w:t xml:space="preserve"> de Desenvolvimento Econômico do Planalto Norte de Santa Catarina – CODEPLAN</w:t>
      </w:r>
      <w:r w:rsidR="0060334B" w:rsidRPr="005841C2">
        <w:rPr>
          <w:rFonts w:ascii="Arial" w:hAnsi="Arial" w:cs="Arial"/>
          <w:color w:val="000000"/>
          <w:sz w:val="22"/>
          <w:szCs w:val="22"/>
        </w:rPr>
        <w:t xml:space="preserve">, </w:t>
      </w:r>
      <w:r w:rsidR="00250155" w:rsidRPr="005841C2">
        <w:rPr>
          <w:rFonts w:ascii="Arial" w:hAnsi="Arial" w:cs="Arial"/>
          <w:color w:val="000000"/>
          <w:sz w:val="22"/>
          <w:szCs w:val="22"/>
        </w:rPr>
        <w:t>é permitido firmar Contrato de Programa</w:t>
      </w:r>
      <w:r>
        <w:rPr>
          <w:rFonts w:ascii="Arial" w:hAnsi="Arial" w:cs="Arial"/>
          <w:color w:val="000000"/>
          <w:sz w:val="22"/>
          <w:szCs w:val="22"/>
        </w:rPr>
        <w:t xml:space="preserve"> e Contrato Administrativo</w:t>
      </w:r>
      <w:r w:rsidR="00250155" w:rsidRPr="005841C2">
        <w:rPr>
          <w:rFonts w:ascii="Arial" w:hAnsi="Arial" w:cs="Arial"/>
          <w:color w:val="000000"/>
          <w:sz w:val="22"/>
          <w:szCs w:val="22"/>
        </w:rPr>
        <w:t xml:space="preserve"> para prestar serviços públicos por meios próprios ou sob sua gestão administrativa ou </w:t>
      </w:r>
      <w:r w:rsidR="00DA5C8C" w:rsidRPr="005841C2">
        <w:rPr>
          <w:rFonts w:ascii="Arial" w:hAnsi="Arial" w:cs="Arial"/>
          <w:color w:val="000000"/>
          <w:sz w:val="22"/>
          <w:szCs w:val="22"/>
        </w:rPr>
        <w:t>contratual</w:t>
      </w:r>
      <w:r w:rsidR="00737B18">
        <w:rPr>
          <w:rFonts w:ascii="Arial" w:hAnsi="Arial" w:cs="Arial"/>
          <w:color w:val="000000"/>
          <w:sz w:val="22"/>
          <w:szCs w:val="22"/>
        </w:rPr>
        <w:t>.</w:t>
      </w:r>
    </w:p>
    <w:p w14:paraId="148CF7D0"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1º</w:t>
      </w:r>
      <w:r w:rsidRPr="005841C2">
        <w:rPr>
          <w:rFonts w:ascii="Arial" w:hAnsi="Arial" w:cs="Arial"/>
          <w:color w:val="000000"/>
          <w:sz w:val="22"/>
          <w:szCs w:val="22"/>
        </w:rPr>
        <w:t xml:space="preserve"> - O consórcio também poderá celebrar contrato de programa</w:t>
      </w:r>
      <w:r w:rsidR="0077552B">
        <w:rPr>
          <w:rFonts w:ascii="Arial" w:hAnsi="Arial" w:cs="Arial"/>
          <w:color w:val="000000"/>
          <w:sz w:val="22"/>
          <w:szCs w:val="22"/>
        </w:rPr>
        <w:t xml:space="preserve"> e administrativo</w:t>
      </w:r>
      <w:r w:rsidRPr="005841C2">
        <w:rPr>
          <w:rFonts w:ascii="Arial" w:hAnsi="Arial" w:cs="Arial"/>
          <w:color w:val="000000"/>
          <w:sz w:val="22"/>
          <w:szCs w:val="22"/>
        </w:rPr>
        <w:t xml:space="preserve"> com as Autarquias,</w:t>
      </w:r>
      <w:r w:rsidR="004D4995" w:rsidRPr="005841C2">
        <w:rPr>
          <w:rFonts w:ascii="Arial" w:hAnsi="Arial" w:cs="Arial"/>
          <w:color w:val="000000"/>
          <w:sz w:val="22"/>
          <w:szCs w:val="22"/>
        </w:rPr>
        <w:t xml:space="preserve"> </w:t>
      </w:r>
      <w:r w:rsidRPr="005841C2">
        <w:rPr>
          <w:rFonts w:ascii="Arial" w:hAnsi="Arial" w:cs="Arial"/>
          <w:color w:val="000000"/>
          <w:sz w:val="22"/>
          <w:szCs w:val="22"/>
        </w:rPr>
        <w:t>Fundações e demais órgãos da administração indireta dos entes consorciados.</w:t>
      </w:r>
    </w:p>
    <w:p w14:paraId="7F0B911E"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2º</w:t>
      </w:r>
      <w:r w:rsidRPr="005841C2">
        <w:rPr>
          <w:rFonts w:ascii="Arial" w:hAnsi="Arial" w:cs="Arial"/>
          <w:color w:val="000000"/>
          <w:sz w:val="22"/>
          <w:szCs w:val="22"/>
        </w:rPr>
        <w:t xml:space="preserve"> - O disposto no parágrafo anterior não prejudica que, nos contratos de programa</w:t>
      </w:r>
      <w:r w:rsidR="004D4995" w:rsidRPr="005841C2">
        <w:rPr>
          <w:rFonts w:ascii="Arial" w:hAnsi="Arial" w:cs="Arial"/>
          <w:color w:val="000000"/>
          <w:sz w:val="22"/>
          <w:szCs w:val="22"/>
        </w:rPr>
        <w:t xml:space="preserve"> </w:t>
      </w:r>
      <w:r w:rsidRPr="005841C2">
        <w:rPr>
          <w:rFonts w:ascii="Arial" w:hAnsi="Arial" w:cs="Arial"/>
          <w:color w:val="000000"/>
          <w:sz w:val="22"/>
          <w:szCs w:val="22"/>
        </w:rPr>
        <w:t>celebrados pelo consórcio, se estabeleça a transferência total ou parcial de encargos,</w:t>
      </w:r>
      <w:r w:rsidR="004D4995" w:rsidRPr="005841C2">
        <w:rPr>
          <w:rFonts w:ascii="Arial" w:hAnsi="Arial" w:cs="Arial"/>
          <w:color w:val="000000"/>
          <w:sz w:val="22"/>
          <w:szCs w:val="22"/>
        </w:rPr>
        <w:t xml:space="preserve"> </w:t>
      </w:r>
      <w:r w:rsidRPr="005841C2">
        <w:rPr>
          <w:rFonts w:ascii="Arial" w:hAnsi="Arial" w:cs="Arial"/>
          <w:color w:val="000000"/>
          <w:sz w:val="22"/>
          <w:szCs w:val="22"/>
        </w:rPr>
        <w:t>serviços, pessoal ou de bens necessários à continuidade dos serviços transferidos.</w:t>
      </w:r>
    </w:p>
    <w:p w14:paraId="79CB32B1"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3º</w:t>
      </w:r>
      <w:r w:rsidRPr="005841C2">
        <w:rPr>
          <w:rFonts w:ascii="Arial" w:hAnsi="Arial" w:cs="Arial"/>
          <w:color w:val="000000"/>
          <w:sz w:val="22"/>
          <w:szCs w:val="22"/>
        </w:rPr>
        <w:t xml:space="preserve"> - São cláusulas necessárias do contrato de programa celebrado pelo consórcio público,</w:t>
      </w:r>
      <w:r w:rsidR="004D4995" w:rsidRPr="005841C2">
        <w:rPr>
          <w:rFonts w:ascii="Arial" w:hAnsi="Arial" w:cs="Arial"/>
          <w:color w:val="000000"/>
          <w:sz w:val="22"/>
          <w:szCs w:val="22"/>
        </w:rPr>
        <w:t xml:space="preserve"> </w:t>
      </w:r>
      <w:r w:rsidRPr="005841C2">
        <w:rPr>
          <w:rFonts w:ascii="Arial" w:hAnsi="Arial" w:cs="Arial"/>
          <w:color w:val="000000"/>
          <w:sz w:val="22"/>
          <w:szCs w:val="22"/>
        </w:rPr>
        <w:t>observando-se necessariamente a legislação em vigor, as que estabeleçam:</w:t>
      </w:r>
    </w:p>
    <w:p w14:paraId="0364A7D1"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w:t>
      </w:r>
      <w:r w:rsidRPr="005841C2">
        <w:rPr>
          <w:rFonts w:ascii="Arial" w:hAnsi="Arial" w:cs="Arial"/>
          <w:color w:val="000000"/>
          <w:sz w:val="22"/>
          <w:szCs w:val="22"/>
        </w:rPr>
        <w:t xml:space="preserve"> – o objeto, a área e o prazo da gestão associada de serviços públicos, inclusive a operada</w:t>
      </w:r>
      <w:r w:rsidR="004D4995" w:rsidRPr="005841C2">
        <w:rPr>
          <w:rFonts w:ascii="Arial" w:hAnsi="Arial" w:cs="Arial"/>
          <w:color w:val="000000"/>
          <w:sz w:val="22"/>
          <w:szCs w:val="22"/>
        </w:rPr>
        <w:t xml:space="preserve"> </w:t>
      </w:r>
      <w:r w:rsidRPr="005841C2">
        <w:rPr>
          <w:rFonts w:ascii="Arial" w:hAnsi="Arial" w:cs="Arial"/>
          <w:color w:val="000000"/>
          <w:sz w:val="22"/>
          <w:szCs w:val="22"/>
        </w:rPr>
        <w:t>com transferência total ou parcial de encargos, servi</w:t>
      </w:r>
      <w:r w:rsidR="004D4995" w:rsidRPr="005841C2">
        <w:rPr>
          <w:rFonts w:ascii="Arial" w:hAnsi="Arial" w:cs="Arial"/>
          <w:color w:val="000000"/>
          <w:sz w:val="22"/>
          <w:szCs w:val="22"/>
        </w:rPr>
        <w:t xml:space="preserve">ços, pessoal e bens essenciais a </w:t>
      </w:r>
      <w:r w:rsidRPr="005841C2">
        <w:rPr>
          <w:rFonts w:ascii="Arial" w:hAnsi="Arial" w:cs="Arial"/>
          <w:color w:val="000000"/>
          <w:sz w:val="22"/>
          <w:szCs w:val="22"/>
        </w:rPr>
        <w:t>continuidade dos serviços;</w:t>
      </w:r>
    </w:p>
    <w:p w14:paraId="4786A59D"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o</w:t>
      </w:r>
      <w:proofErr w:type="gramEnd"/>
      <w:r w:rsidRPr="005841C2">
        <w:rPr>
          <w:rFonts w:ascii="Arial" w:hAnsi="Arial" w:cs="Arial"/>
          <w:color w:val="000000"/>
          <w:sz w:val="22"/>
          <w:szCs w:val="22"/>
        </w:rPr>
        <w:t xml:space="preserve"> modo, forma e condições de prestação dos serviços;</w:t>
      </w:r>
    </w:p>
    <w:p w14:paraId="138C43B7"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III</w:t>
      </w:r>
      <w:r w:rsidRPr="005841C2">
        <w:rPr>
          <w:rFonts w:ascii="Arial" w:hAnsi="Arial" w:cs="Arial"/>
          <w:color w:val="000000"/>
          <w:sz w:val="22"/>
          <w:szCs w:val="22"/>
        </w:rPr>
        <w:t xml:space="preserve"> - procedimentos que garantam transparência da gestão econômica e financeira de cada</w:t>
      </w:r>
      <w:r w:rsidR="004D4995" w:rsidRPr="005841C2">
        <w:rPr>
          <w:rFonts w:ascii="Arial" w:hAnsi="Arial" w:cs="Arial"/>
          <w:color w:val="000000"/>
          <w:sz w:val="22"/>
          <w:szCs w:val="22"/>
        </w:rPr>
        <w:t xml:space="preserve"> </w:t>
      </w:r>
      <w:r w:rsidRPr="005841C2">
        <w:rPr>
          <w:rFonts w:ascii="Arial" w:hAnsi="Arial" w:cs="Arial"/>
          <w:color w:val="000000"/>
          <w:sz w:val="22"/>
          <w:szCs w:val="22"/>
        </w:rPr>
        <w:t>serviço em relação a cada um de seus titulares;</w:t>
      </w:r>
    </w:p>
    <w:p w14:paraId="070E887E"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IV</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os</w:t>
      </w:r>
      <w:proofErr w:type="gramEnd"/>
      <w:r w:rsidRPr="005841C2">
        <w:rPr>
          <w:rFonts w:ascii="Arial" w:hAnsi="Arial" w:cs="Arial"/>
          <w:color w:val="000000"/>
          <w:sz w:val="22"/>
          <w:szCs w:val="22"/>
        </w:rPr>
        <w:t xml:space="preserve"> direitos, garantias e obrigações do titular e do consórc</w:t>
      </w:r>
      <w:r w:rsidR="004D4995" w:rsidRPr="005841C2">
        <w:rPr>
          <w:rFonts w:ascii="Arial" w:hAnsi="Arial" w:cs="Arial"/>
          <w:color w:val="000000"/>
          <w:sz w:val="22"/>
          <w:szCs w:val="22"/>
        </w:rPr>
        <w:t xml:space="preserve">io, inclusive os relacionados as </w:t>
      </w:r>
      <w:r w:rsidRPr="005841C2">
        <w:rPr>
          <w:rFonts w:ascii="Arial" w:hAnsi="Arial" w:cs="Arial"/>
          <w:color w:val="000000"/>
          <w:sz w:val="22"/>
          <w:szCs w:val="22"/>
        </w:rPr>
        <w:t xml:space="preserve">previsíveis necessidades de futura alteração e expansão dos serviços e </w:t>
      </w:r>
      <w:r w:rsidR="004D4995" w:rsidRPr="005841C2">
        <w:rPr>
          <w:rFonts w:ascii="Arial" w:hAnsi="Arial" w:cs="Arial"/>
          <w:color w:val="000000"/>
          <w:sz w:val="22"/>
          <w:szCs w:val="22"/>
        </w:rPr>
        <w:t xml:space="preserve">consequente </w:t>
      </w:r>
      <w:r w:rsidRPr="005841C2">
        <w:rPr>
          <w:rFonts w:ascii="Arial" w:hAnsi="Arial" w:cs="Arial"/>
          <w:color w:val="000000"/>
          <w:sz w:val="22"/>
          <w:szCs w:val="22"/>
        </w:rPr>
        <w:t>modernização, aperfeiçoamento e ampliação dos equipamentos e instalações;</w:t>
      </w:r>
    </w:p>
    <w:p w14:paraId="5397086A"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a</w:t>
      </w:r>
      <w:proofErr w:type="gramEnd"/>
      <w:r w:rsidRPr="005841C2">
        <w:rPr>
          <w:rFonts w:ascii="Arial" w:hAnsi="Arial" w:cs="Arial"/>
          <w:color w:val="000000"/>
          <w:sz w:val="22"/>
          <w:szCs w:val="22"/>
        </w:rPr>
        <w:t xml:space="preserve"> forma de fiscalização das instalações, dos equipamentos, dos métodos e das práticas</w:t>
      </w:r>
      <w:r w:rsidR="004D4995" w:rsidRPr="005841C2">
        <w:rPr>
          <w:rFonts w:ascii="Arial" w:hAnsi="Arial" w:cs="Arial"/>
          <w:color w:val="000000"/>
          <w:sz w:val="22"/>
          <w:szCs w:val="22"/>
        </w:rPr>
        <w:t xml:space="preserve"> </w:t>
      </w:r>
      <w:r w:rsidRPr="005841C2">
        <w:rPr>
          <w:rFonts w:ascii="Arial" w:hAnsi="Arial" w:cs="Arial"/>
          <w:color w:val="000000"/>
          <w:sz w:val="22"/>
          <w:szCs w:val="22"/>
        </w:rPr>
        <w:t>de execução dos serviços, bem como a indicação dos órgãos competentes para exercê-las;</w:t>
      </w:r>
    </w:p>
    <w:p w14:paraId="642A9EA7"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w:t>
      </w:r>
      <w:r w:rsidRPr="005841C2">
        <w:rPr>
          <w:rFonts w:ascii="Arial" w:hAnsi="Arial" w:cs="Arial"/>
          <w:color w:val="000000"/>
          <w:sz w:val="22"/>
          <w:szCs w:val="22"/>
        </w:rPr>
        <w:t xml:space="preserve"> – as penalidades e sua forma de aplicação;</w:t>
      </w:r>
    </w:p>
    <w:p w14:paraId="521545D5"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VII</w:t>
      </w:r>
      <w:r w:rsidRPr="005841C2">
        <w:rPr>
          <w:rFonts w:ascii="Arial" w:hAnsi="Arial" w:cs="Arial"/>
          <w:color w:val="000000"/>
          <w:sz w:val="22"/>
          <w:szCs w:val="22"/>
        </w:rPr>
        <w:t xml:space="preserve"> – os casos de extinção;</w:t>
      </w:r>
    </w:p>
    <w:p w14:paraId="1524DC11"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VIII</w:t>
      </w:r>
      <w:r w:rsidRPr="005841C2">
        <w:rPr>
          <w:rFonts w:ascii="Arial" w:hAnsi="Arial" w:cs="Arial"/>
          <w:color w:val="000000"/>
          <w:sz w:val="22"/>
          <w:szCs w:val="22"/>
        </w:rPr>
        <w:t xml:space="preserve"> – os bens reversíveis;</w:t>
      </w:r>
    </w:p>
    <w:p w14:paraId="421B29EE"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IX </w:t>
      </w:r>
      <w:r w:rsidRPr="005841C2">
        <w:rPr>
          <w:rFonts w:ascii="Arial" w:hAnsi="Arial" w:cs="Arial"/>
          <w:color w:val="000000"/>
          <w:sz w:val="22"/>
          <w:szCs w:val="22"/>
        </w:rPr>
        <w:t xml:space="preserve">– </w:t>
      </w:r>
      <w:proofErr w:type="gramStart"/>
      <w:r w:rsidRPr="005841C2">
        <w:rPr>
          <w:rFonts w:ascii="Arial" w:hAnsi="Arial" w:cs="Arial"/>
          <w:color w:val="000000"/>
          <w:sz w:val="22"/>
          <w:szCs w:val="22"/>
        </w:rPr>
        <w:t>os</w:t>
      </w:r>
      <w:proofErr w:type="gramEnd"/>
      <w:r w:rsidRPr="005841C2">
        <w:rPr>
          <w:rFonts w:ascii="Arial" w:hAnsi="Arial" w:cs="Arial"/>
          <w:color w:val="000000"/>
          <w:sz w:val="22"/>
          <w:szCs w:val="22"/>
        </w:rPr>
        <w:t xml:space="preserve"> critérios para o cálculo e a forma de pagamento das indenizações devidas ao</w:t>
      </w:r>
      <w:r w:rsidR="004D4995" w:rsidRPr="005841C2">
        <w:rPr>
          <w:rFonts w:ascii="Arial" w:hAnsi="Arial" w:cs="Arial"/>
          <w:color w:val="000000"/>
          <w:sz w:val="22"/>
          <w:szCs w:val="22"/>
        </w:rPr>
        <w:t xml:space="preserve"> </w:t>
      </w:r>
      <w:r w:rsidRPr="005841C2">
        <w:rPr>
          <w:rFonts w:ascii="Arial" w:hAnsi="Arial" w:cs="Arial"/>
          <w:color w:val="000000"/>
          <w:sz w:val="22"/>
          <w:szCs w:val="22"/>
        </w:rPr>
        <w:t>consórcio relativas aos investimentos que não foram amortizados por receitas emergentes</w:t>
      </w:r>
      <w:r w:rsidR="004D4995" w:rsidRPr="005841C2">
        <w:rPr>
          <w:rFonts w:ascii="Arial" w:hAnsi="Arial" w:cs="Arial"/>
          <w:color w:val="000000"/>
          <w:sz w:val="22"/>
          <w:szCs w:val="22"/>
        </w:rPr>
        <w:t xml:space="preserve"> </w:t>
      </w:r>
      <w:r w:rsidRPr="005841C2">
        <w:rPr>
          <w:rFonts w:ascii="Arial" w:hAnsi="Arial" w:cs="Arial"/>
          <w:color w:val="000000"/>
          <w:sz w:val="22"/>
          <w:szCs w:val="22"/>
        </w:rPr>
        <w:t>da prestação dos serviços;</w:t>
      </w:r>
    </w:p>
    <w:p w14:paraId="27245A51"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X </w:t>
      </w:r>
      <w:r w:rsidRPr="005841C2">
        <w:rPr>
          <w:rFonts w:ascii="Arial" w:hAnsi="Arial" w:cs="Arial"/>
          <w:color w:val="000000"/>
          <w:sz w:val="22"/>
          <w:szCs w:val="22"/>
        </w:rPr>
        <w:t xml:space="preserve">– </w:t>
      </w:r>
      <w:proofErr w:type="gramStart"/>
      <w:r w:rsidRPr="005841C2">
        <w:rPr>
          <w:rFonts w:ascii="Arial" w:hAnsi="Arial" w:cs="Arial"/>
          <w:color w:val="000000"/>
          <w:sz w:val="22"/>
          <w:szCs w:val="22"/>
        </w:rPr>
        <w:t>a</w:t>
      </w:r>
      <w:proofErr w:type="gramEnd"/>
      <w:r w:rsidRPr="005841C2">
        <w:rPr>
          <w:rFonts w:ascii="Arial" w:hAnsi="Arial" w:cs="Arial"/>
          <w:color w:val="000000"/>
          <w:sz w:val="22"/>
          <w:szCs w:val="22"/>
        </w:rPr>
        <w:t xml:space="preserve"> obrigatoriedade, forma e periodicidade da prestação de contas do consórcio ao titular</w:t>
      </w:r>
      <w:r w:rsidR="004D4995" w:rsidRPr="005841C2">
        <w:rPr>
          <w:rFonts w:ascii="Arial" w:hAnsi="Arial" w:cs="Arial"/>
          <w:color w:val="000000"/>
          <w:sz w:val="22"/>
          <w:szCs w:val="22"/>
        </w:rPr>
        <w:t xml:space="preserve"> </w:t>
      </w:r>
      <w:r w:rsidRPr="005841C2">
        <w:rPr>
          <w:rFonts w:ascii="Arial" w:hAnsi="Arial" w:cs="Arial"/>
          <w:color w:val="000000"/>
          <w:sz w:val="22"/>
          <w:szCs w:val="22"/>
        </w:rPr>
        <w:t>dos serviços;</w:t>
      </w:r>
    </w:p>
    <w:p w14:paraId="38A99A83"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XI</w:t>
      </w:r>
      <w:r w:rsidRPr="005841C2">
        <w:rPr>
          <w:rFonts w:ascii="Arial" w:hAnsi="Arial" w:cs="Arial"/>
          <w:color w:val="000000"/>
          <w:sz w:val="22"/>
          <w:szCs w:val="22"/>
        </w:rPr>
        <w:t xml:space="preserve"> – a periodicidade em que o consórcio deverá publicar demonstrações financeiras sobre a</w:t>
      </w:r>
      <w:r w:rsidR="004D4995" w:rsidRPr="005841C2">
        <w:rPr>
          <w:rFonts w:ascii="Arial" w:hAnsi="Arial" w:cs="Arial"/>
          <w:color w:val="000000"/>
          <w:sz w:val="22"/>
          <w:szCs w:val="22"/>
        </w:rPr>
        <w:t xml:space="preserve"> </w:t>
      </w:r>
      <w:r w:rsidRPr="005841C2">
        <w:rPr>
          <w:rFonts w:ascii="Arial" w:hAnsi="Arial" w:cs="Arial"/>
          <w:color w:val="000000"/>
          <w:sz w:val="22"/>
          <w:szCs w:val="22"/>
        </w:rPr>
        <w:t>execução do contrato;</w:t>
      </w:r>
    </w:p>
    <w:p w14:paraId="5D995932"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XII</w:t>
      </w:r>
      <w:r w:rsidRPr="005841C2">
        <w:rPr>
          <w:rFonts w:ascii="Arial" w:hAnsi="Arial" w:cs="Arial"/>
          <w:color w:val="000000"/>
          <w:sz w:val="22"/>
          <w:szCs w:val="22"/>
        </w:rPr>
        <w:t xml:space="preserve"> – o foro e o modo amigável de solução das controvérsias contratuais;</w:t>
      </w:r>
    </w:p>
    <w:p w14:paraId="5EFFC98D"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XIII</w:t>
      </w:r>
      <w:r w:rsidRPr="005841C2">
        <w:rPr>
          <w:rFonts w:ascii="Arial" w:hAnsi="Arial" w:cs="Arial"/>
          <w:color w:val="000000"/>
          <w:sz w:val="22"/>
          <w:szCs w:val="22"/>
        </w:rPr>
        <w:t xml:space="preserve"> – demais cláusulas previstas na Lei 11.107/2005 e seu regulamento.</w:t>
      </w:r>
    </w:p>
    <w:p w14:paraId="15E3FFC4"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4º</w:t>
      </w:r>
      <w:r w:rsidRPr="005841C2">
        <w:rPr>
          <w:rFonts w:ascii="Arial" w:hAnsi="Arial" w:cs="Arial"/>
          <w:color w:val="000000"/>
          <w:sz w:val="22"/>
          <w:szCs w:val="22"/>
        </w:rPr>
        <w:t xml:space="preserve"> - No caso de a prestação de serviços ser operada por transferência total ou parcial de</w:t>
      </w:r>
      <w:r w:rsidR="004D4995" w:rsidRPr="005841C2">
        <w:rPr>
          <w:rFonts w:ascii="Arial" w:hAnsi="Arial" w:cs="Arial"/>
          <w:color w:val="000000"/>
          <w:sz w:val="22"/>
          <w:szCs w:val="22"/>
        </w:rPr>
        <w:t xml:space="preserve"> </w:t>
      </w:r>
      <w:r w:rsidRPr="005841C2">
        <w:rPr>
          <w:rFonts w:ascii="Arial" w:hAnsi="Arial" w:cs="Arial"/>
          <w:color w:val="000000"/>
          <w:sz w:val="22"/>
          <w:szCs w:val="22"/>
        </w:rPr>
        <w:t>encargos, serviços, pessoal e bens essenciais à continuidade dos serviços transferidos,</w:t>
      </w:r>
      <w:r w:rsidR="004D4995" w:rsidRPr="005841C2">
        <w:rPr>
          <w:rFonts w:ascii="Arial" w:hAnsi="Arial" w:cs="Arial"/>
          <w:color w:val="000000"/>
          <w:sz w:val="22"/>
          <w:szCs w:val="22"/>
        </w:rPr>
        <w:t xml:space="preserve"> </w:t>
      </w:r>
      <w:r w:rsidRPr="005841C2">
        <w:rPr>
          <w:rFonts w:ascii="Arial" w:hAnsi="Arial" w:cs="Arial"/>
          <w:color w:val="000000"/>
          <w:sz w:val="22"/>
          <w:szCs w:val="22"/>
        </w:rPr>
        <w:t>também são necessárias as cláusulas que estabeleçam:</w:t>
      </w:r>
    </w:p>
    <w:p w14:paraId="66D7B800"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I </w:t>
      </w:r>
      <w:r w:rsidRPr="005841C2">
        <w:rPr>
          <w:rFonts w:ascii="Arial" w:hAnsi="Arial" w:cs="Arial"/>
          <w:color w:val="000000"/>
          <w:sz w:val="22"/>
          <w:szCs w:val="22"/>
        </w:rPr>
        <w:t xml:space="preserve">- </w:t>
      </w:r>
      <w:proofErr w:type="gramStart"/>
      <w:r w:rsidRPr="005841C2">
        <w:rPr>
          <w:rFonts w:ascii="Arial" w:hAnsi="Arial" w:cs="Arial"/>
          <w:color w:val="000000"/>
          <w:sz w:val="22"/>
          <w:szCs w:val="22"/>
        </w:rPr>
        <w:t>os</w:t>
      </w:r>
      <w:proofErr w:type="gramEnd"/>
      <w:r w:rsidRPr="005841C2">
        <w:rPr>
          <w:rFonts w:ascii="Arial" w:hAnsi="Arial" w:cs="Arial"/>
          <w:color w:val="000000"/>
          <w:sz w:val="22"/>
          <w:szCs w:val="22"/>
        </w:rPr>
        <w:t xml:space="preserve"> encargos transferidos e a responsabilidade subsidiária da entidade que os transferiu;</w:t>
      </w:r>
    </w:p>
    <w:p w14:paraId="7CBAC1DF"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as</w:t>
      </w:r>
      <w:proofErr w:type="gramEnd"/>
      <w:r w:rsidRPr="005841C2">
        <w:rPr>
          <w:rFonts w:ascii="Arial" w:hAnsi="Arial" w:cs="Arial"/>
          <w:color w:val="000000"/>
          <w:sz w:val="22"/>
          <w:szCs w:val="22"/>
        </w:rPr>
        <w:t xml:space="preserve"> penalidades no caso de inadimplência em relação aos encargos transferidos;</w:t>
      </w:r>
    </w:p>
    <w:p w14:paraId="23AC7B1B"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III</w:t>
      </w:r>
      <w:r w:rsidRPr="005841C2">
        <w:rPr>
          <w:rFonts w:ascii="Arial" w:hAnsi="Arial" w:cs="Arial"/>
          <w:color w:val="000000"/>
          <w:sz w:val="22"/>
          <w:szCs w:val="22"/>
        </w:rPr>
        <w:t xml:space="preserve"> - o momento de transferência dos serviços e os deveres relativos à sua continuidade;</w:t>
      </w:r>
    </w:p>
    <w:p w14:paraId="2AFB6E49"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IV</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a</w:t>
      </w:r>
      <w:proofErr w:type="gramEnd"/>
      <w:r w:rsidRPr="005841C2">
        <w:rPr>
          <w:rFonts w:ascii="Arial" w:hAnsi="Arial" w:cs="Arial"/>
          <w:color w:val="000000"/>
          <w:sz w:val="22"/>
          <w:szCs w:val="22"/>
        </w:rPr>
        <w:t xml:space="preserve"> indicação de quem arcará com o ônus e os passivos do pessoal transferido;</w:t>
      </w:r>
    </w:p>
    <w:p w14:paraId="0AC2B832"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V </w:t>
      </w:r>
      <w:r w:rsidRPr="005841C2">
        <w:rPr>
          <w:rFonts w:ascii="Arial" w:hAnsi="Arial" w:cs="Arial"/>
          <w:color w:val="000000"/>
          <w:sz w:val="22"/>
          <w:szCs w:val="22"/>
        </w:rPr>
        <w:t xml:space="preserve">- </w:t>
      </w:r>
      <w:proofErr w:type="gramStart"/>
      <w:r w:rsidRPr="005841C2">
        <w:rPr>
          <w:rFonts w:ascii="Arial" w:hAnsi="Arial" w:cs="Arial"/>
          <w:color w:val="000000"/>
          <w:sz w:val="22"/>
          <w:szCs w:val="22"/>
        </w:rPr>
        <w:t>a</w:t>
      </w:r>
      <w:proofErr w:type="gramEnd"/>
      <w:r w:rsidRPr="005841C2">
        <w:rPr>
          <w:rFonts w:ascii="Arial" w:hAnsi="Arial" w:cs="Arial"/>
          <w:color w:val="000000"/>
          <w:sz w:val="22"/>
          <w:szCs w:val="22"/>
        </w:rPr>
        <w:t xml:space="preserve"> identificação dos bens que terão apenas a sua gestão e administração transferidas e o</w:t>
      </w:r>
      <w:r w:rsidR="004D4995" w:rsidRPr="005841C2">
        <w:rPr>
          <w:rFonts w:ascii="Arial" w:hAnsi="Arial" w:cs="Arial"/>
          <w:color w:val="000000"/>
          <w:sz w:val="22"/>
          <w:szCs w:val="22"/>
        </w:rPr>
        <w:t xml:space="preserve"> </w:t>
      </w:r>
      <w:r w:rsidRPr="005841C2">
        <w:rPr>
          <w:rFonts w:ascii="Arial" w:hAnsi="Arial" w:cs="Arial"/>
          <w:color w:val="000000"/>
          <w:sz w:val="22"/>
          <w:szCs w:val="22"/>
        </w:rPr>
        <w:t>preço dos que sejam efetivamente alienados ao contratado;</w:t>
      </w:r>
    </w:p>
    <w:p w14:paraId="6B210930"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o</w:t>
      </w:r>
      <w:proofErr w:type="gramEnd"/>
      <w:r w:rsidRPr="005841C2">
        <w:rPr>
          <w:rFonts w:ascii="Arial" w:hAnsi="Arial" w:cs="Arial"/>
          <w:color w:val="000000"/>
          <w:sz w:val="22"/>
          <w:szCs w:val="22"/>
        </w:rPr>
        <w:t xml:space="preserve"> procedimento para o levantamento, cadastro e avaliação dos bens reversíveis que</w:t>
      </w:r>
      <w:r w:rsidR="004D4995" w:rsidRPr="005841C2">
        <w:rPr>
          <w:rFonts w:ascii="Arial" w:hAnsi="Arial" w:cs="Arial"/>
          <w:color w:val="000000"/>
          <w:sz w:val="22"/>
          <w:szCs w:val="22"/>
        </w:rPr>
        <w:t xml:space="preserve"> </w:t>
      </w:r>
      <w:r w:rsidRPr="005841C2">
        <w:rPr>
          <w:rFonts w:ascii="Arial" w:hAnsi="Arial" w:cs="Arial"/>
          <w:color w:val="000000"/>
          <w:sz w:val="22"/>
          <w:szCs w:val="22"/>
        </w:rPr>
        <w:t>vierem a ser amortizados mediante receitas emergentes da prestação dos serviços.</w:t>
      </w:r>
    </w:p>
    <w:p w14:paraId="6D6A6B06"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5º</w:t>
      </w:r>
      <w:r w:rsidRPr="005841C2">
        <w:rPr>
          <w:rFonts w:ascii="Arial" w:hAnsi="Arial" w:cs="Arial"/>
          <w:color w:val="000000"/>
          <w:sz w:val="22"/>
          <w:szCs w:val="22"/>
        </w:rPr>
        <w:t xml:space="preserve"> - Os bens vinculados aos serviços públicos serão de propriedade do município</w:t>
      </w:r>
      <w:r w:rsidR="004D4995" w:rsidRPr="005841C2">
        <w:rPr>
          <w:rFonts w:ascii="Arial" w:hAnsi="Arial" w:cs="Arial"/>
          <w:color w:val="000000"/>
          <w:sz w:val="22"/>
          <w:szCs w:val="22"/>
        </w:rPr>
        <w:t xml:space="preserve"> </w:t>
      </w:r>
      <w:r w:rsidRPr="005841C2">
        <w:rPr>
          <w:rFonts w:ascii="Arial" w:hAnsi="Arial" w:cs="Arial"/>
          <w:color w:val="000000"/>
          <w:sz w:val="22"/>
          <w:szCs w:val="22"/>
        </w:rPr>
        <w:t>contratante, sendo onerados por direitos de exploração que serão exercidos pelo consórcio</w:t>
      </w:r>
      <w:r w:rsidR="004D4995" w:rsidRPr="005841C2">
        <w:rPr>
          <w:rFonts w:ascii="Arial" w:hAnsi="Arial" w:cs="Arial"/>
          <w:color w:val="000000"/>
          <w:sz w:val="22"/>
          <w:szCs w:val="22"/>
        </w:rPr>
        <w:t xml:space="preserve"> </w:t>
      </w:r>
      <w:r w:rsidRPr="005841C2">
        <w:rPr>
          <w:rFonts w:ascii="Arial" w:hAnsi="Arial" w:cs="Arial"/>
          <w:color w:val="000000"/>
          <w:sz w:val="22"/>
          <w:szCs w:val="22"/>
        </w:rPr>
        <w:t>pelo período em que viger o contrato de programa.</w:t>
      </w:r>
    </w:p>
    <w:p w14:paraId="2698B74C"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 6º </w:t>
      </w:r>
      <w:r w:rsidRPr="005841C2">
        <w:rPr>
          <w:rFonts w:ascii="Arial" w:hAnsi="Arial" w:cs="Arial"/>
          <w:color w:val="000000"/>
          <w:sz w:val="22"/>
          <w:szCs w:val="22"/>
        </w:rPr>
        <w:t>- Nas operações de crédito contratadas pelo consórcio para investimentos nos serviços</w:t>
      </w:r>
      <w:r w:rsidR="004D4995" w:rsidRPr="005841C2">
        <w:rPr>
          <w:rFonts w:ascii="Arial" w:hAnsi="Arial" w:cs="Arial"/>
          <w:color w:val="000000"/>
          <w:sz w:val="22"/>
          <w:szCs w:val="22"/>
        </w:rPr>
        <w:t xml:space="preserve"> </w:t>
      </w:r>
      <w:r w:rsidRPr="005841C2">
        <w:rPr>
          <w:rFonts w:ascii="Arial" w:hAnsi="Arial" w:cs="Arial"/>
          <w:color w:val="000000"/>
          <w:sz w:val="22"/>
          <w:szCs w:val="22"/>
        </w:rPr>
        <w:t>públicos deverá se indicar o quanto corresponde aos serviços de cada titular, para fins de</w:t>
      </w:r>
      <w:r w:rsidR="004D4995" w:rsidRPr="005841C2">
        <w:rPr>
          <w:rFonts w:ascii="Arial" w:hAnsi="Arial" w:cs="Arial"/>
          <w:color w:val="000000"/>
          <w:sz w:val="22"/>
          <w:szCs w:val="22"/>
        </w:rPr>
        <w:t xml:space="preserve"> </w:t>
      </w:r>
      <w:r w:rsidRPr="005841C2">
        <w:rPr>
          <w:rFonts w:ascii="Arial" w:hAnsi="Arial" w:cs="Arial"/>
          <w:color w:val="000000"/>
          <w:sz w:val="22"/>
          <w:szCs w:val="22"/>
        </w:rPr>
        <w:t>contabilização e controle.</w:t>
      </w:r>
    </w:p>
    <w:p w14:paraId="4BBCAAA9"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 7º </w:t>
      </w:r>
      <w:r w:rsidRPr="005841C2">
        <w:rPr>
          <w:rFonts w:ascii="Arial" w:hAnsi="Arial" w:cs="Arial"/>
          <w:color w:val="000000"/>
          <w:sz w:val="22"/>
          <w:szCs w:val="22"/>
        </w:rPr>
        <w:t>- Receitas futuras da prestação de serviços poderão ser entregues como pagamento ou</w:t>
      </w:r>
      <w:r w:rsidR="004D4995" w:rsidRPr="005841C2">
        <w:rPr>
          <w:rFonts w:ascii="Arial" w:hAnsi="Arial" w:cs="Arial"/>
          <w:color w:val="000000"/>
          <w:sz w:val="22"/>
          <w:szCs w:val="22"/>
        </w:rPr>
        <w:t xml:space="preserve"> </w:t>
      </w:r>
      <w:r w:rsidRPr="005841C2">
        <w:rPr>
          <w:rFonts w:ascii="Arial" w:hAnsi="Arial" w:cs="Arial"/>
          <w:color w:val="000000"/>
          <w:sz w:val="22"/>
          <w:szCs w:val="22"/>
        </w:rPr>
        <w:t>como garantia de operações de crédito ou financeiras para a execução dos investimentos</w:t>
      </w:r>
      <w:r w:rsidR="004D4995" w:rsidRPr="005841C2">
        <w:rPr>
          <w:rFonts w:ascii="Arial" w:hAnsi="Arial" w:cs="Arial"/>
          <w:color w:val="000000"/>
          <w:sz w:val="22"/>
          <w:szCs w:val="22"/>
        </w:rPr>
        <w:t xml:space="preserve"> </w:t>
      </w:r>
      <w:r w:rsidRPr="005841C2">
        <w:rPr>
          <w:rFonts w:ascii="Arial" w:hAnsi="Arial" w:cs="Arial"/>
          <w:color w:val="000000"/>
          <w:sz w:val="22"/>
          <w:szCs w:val="22"/>
        </w:rPr>
        <w:t>previstos no contrato.</w:t>
      </w:r>
    </w:p>
    <w:p w14:paraId="1FEBFD3F"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 8º </w:t>
      </w:r>
      <w:r w:rsidRPr="005841C2">
        <w:rPr>
          <w:rFonts w:ascii="Arial" w:hAnsi="Arial" w:cs="Arial"/>
          <w:color w:val="000000"/>
          <w:sz w:val="22"/>
          <w:szCs w:val="22"/>
        </w:rPr>
        <w:t>- A extinção do contrato de programa dependerá do prévio pagamento das</w:t>
      </w:r>
      <w:r w:rsidR="00445652" w:rsidRPr="005841C2">
        <w:rPr>
          <w:rFonts w:ascii="Arial" w:hAnsi="Arial" w:cs="Arial"/>
          <w:color w:val="000000"/>
          <w:sz w:val="22"/>
          <w:szCs w:val="22"/>
        </w:rPr>
        <w:t xml:space="preserve"> </w:t>
      </w:r>
      <w:r w:rsidRPr="005841C2">
        <w:rPr>
          <w:rFonts w:ascii="Arial" w:hAnsi="Arial" w:cs="Arial"/>
          <w:color w:val="000000"/>
          <w:sz w:val="22"/>
          <w:szCs w:val="22"/>
        </w:rPr>
        <w:t xml:space="preserve">indenizações eventualmente devidas, especialmente </w:t>
      </w:r>
      <w:proofErr w:type="gramStart"/>
      <w:r w:rsidRPr="005841C2">
        <w:rPr>
          <w:rFonts w:ascii="Arial" w:hAnsi="Arial" w:cs="Arial"/>
          <w:color w:val="000000"/>
          <w:sz w:val="22"/>
          <w:szCs w:val="22"/>
        </w:rPr>
        <w:t>das referentes</w:t>
      </w:r>
      <w:proofErr w:type="gramEnd"/>
      <w:r w:rsidRPr="005841C2">
        <w:rPr>
          <w:rFonts w:ascii="Arial" w:hAnsi="Arial" w:cs="Arial"/>
          <w:color w:val="000000"/>
          <w:sz w:val="22"/>
          <w:szCs w:val="22"/>
        </w:rPr>
        <w:t xml:space="preserve"> à economicidade e</w:t>
      </w:r>
      <w:r w:rsidR="00445652" w:rsidRPr="005841C2">
        <w:rPr>
          <w:rFonts w:ascii="Arial" w:hAnsi="Arial" w:cs="Arial"/>
          <w:color w:val="000000"/>
          <w:sz w:val="22"/>
          <w:szCs w:val="22"/>
        </w:rPr>
        <w:t xml:space="preserve"> </w:t>
      </w:r>
      <w:r w:rsidRPr="005841C2">
        <w:rPr>
          <w:rFonts w:ascii="Arial" w:hAnsi="Arial" w:cs="Arial"/>
          <w:color w:val="000000"/>
          <w:sz w:val="22"/>
          <w:szCs w:val="22"/>
        </w:rPr>
        <w:t>viabilidade da prestação dos serviços pelo consórcio, por razões de economia.</w:t>
      </w:r>
    </w:p>
    <w:p w14:paraId="3B5F2A49"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9º</w:t>
      </w:r>
      <w:r w:rsidRPr="005841C2">
        <w:rPr>
          <w:rFonts w:ascii="Arial" w:hAnsi="Arial" w:cs="Arial"/>
          <w:color w:val="000000"/>
          <w:sz w:val="22"/>
          <w:szCs w:val="22"/>
        </w:rPr>
        <w:t xml:space="preserve"> - O contrato de programa continuará vigente nos casos de:</w:t>
      </w:r>
    </w:p>
    <w:p w14:paraId="4CE60889"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o</w:t>
      </w:r>
      <w:proofErr w:type="gramEnd"/>
      <w:r w:rsidRPr="005841C2">
        <w:rPr>
          <w:rFonts w:ascii="Arial" w:hAnsi="Arial" w:cs="Arial"/>
          <w:color w:val="000000"/>
          <w:sz w:val="22"/>
          <w:szCs w:val="22"/>
        </w:rPr>
        <w:t xml:space="preserve"> titular se retirar do consórcio ou da gestão associada;</w:t>
      </w:r>
    </w:p>
    <w:p w14:paraId="2FE25DB1"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extinção</w:t>
      </w:r>
      <w:proofErr w:type="gramEnd"/>
      <w:r w:rsidRPr="005841C2">
        <w:rPr>
          <w:rFonts w:ascii="Arial" w:hAnsi="Arial" w:cs="Arial"/>
          <w:color w:val="000000"/>
          <w:sz w:val="22"/>
          <w:szCs w:val="22"/>
        </w:rPr>
        <w:t xml:space="preserve"> do consórcio.</w:t>
      </w:r>
    </w:p>
    <w:p w14:paraId="1A3114B0" w14:textId="77777777" w:rsidR="00250155"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10</w:t>
      </w:r>
      <w:r w:rsidRPr="005841C2">
        <w:rPr>
          <w:rFonts w:ascii="Arial" w:hAnsi="Arial" w:cs="Arial"/>
          <w:color w:val="000000"/>
          <w:sz w:val="22"/>
          <w:szCs w:val="22"/>
        </w:rPr>
        <w:t xml:space="preserve"> - Os contratos de programa serão celebrados mediante dispensa de licitação,</w:t>
      </w:r>
      <w:r w:rsidR="00445652" w:rsidRPr="005841C2">
        <w:rPr>
          <w:rFonts w:ascii="Arial" w:hAnsi="Arial" w:cs="Arial"/>
          <w:color w:val="000000"/>
          <w:sz w:val="22"/>
          <w:szCs w:val="22"/>
        </w:rPr>
        <w:t xml:space="preserve"> </w:t>
      </w:r>
      <w:r w:rsidRPr="005841C2">
        <w:rPr>
          <w:rFonts w:ascii="Arial" w:hAnsi="Arial" w:cs="Arial"/>
          <w:color w:val="000000"/>
          <w:sz w:val="22"/>
          <w:szCs w:val="22"/>
        </w:rPr>
        <w:t>incumbindo ao município contratante obedecer fielmente às condições e procedimentos</w:t>
      </w:r>
      <w:r w:rsidR="00445652" w:rsidRPr="005841C2">
        <w:rPr>
          <w:rFonts w:ascii="Arial" w:hAnsi="Arial" w:cs="Arial"/>
          <w:color w:val="000000"/>
          <w:sz w:val="22"/>
          <w:szCs w:val="22"/>
        </w:rPr>
        <w:t xml:space="preserve"> </w:t>
      </w:r>
      <w:r w:rsidRPr="005841C2">
        <w:rPr>
          <w:rFonts w:ascii="Arial" w:hAnsi="Arial" w:cs="Arial"/>
          <w:color w:val="000000"/>
          <w:sz w:val="22"/>
          <w:szCs w:val="22"/>
        </w:rPr>
        <w:t>previstos em lei.</w:t>
      </w:r>
    </w:p>
    <w:p w14:paraId="67F35F0E" w14:textId="77777777" w:rsidR="00445652" w:rsidRPr="005841C2" w:rsidRDefault="0025015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11</w:t>
      </w:r>
      <w:r w:rsidRPr="005841C2">
        <w:rPr>
          <w:rFonts w:ascii="Arial" w:hAnsi="Arial" w:cs="Arial"/>
          <w:color w:val="000000"/>
          <w:sz w:val="22"/>
          <w:szCs w:val="22"/>
        </w:rPr>
        <w:t xml:space="preserve"> - No caso de desempenho de serviços públicos pelo consórcio, a regulação e</w:t>
      </w:r>
      <w:r w:rsidR="00445652" w:rsidRPr="005841C2">
        <w:rPr>
          <w:rFonts w:ascii="Arial" w:hAnsi="Arial" w:cs="Arial"/>
          <w:color w:val="000000"/>
          <w:sz w:val="22"/>
          <w:szCs w:val="22"/>
        </w:rPr>
        <w:t xml:space="preserve"> </w:t>
      </w:r>
      <w:r w:rsidRPr="005841C2">
        <w:rPr>
          <w:rFonts w:ascii="Arial" w:hAnsi="Arial" w:cs="Arial"/>
          <w:color w:val="000000"/>
          <w:sz w:val="22"/>
          <w:szCs w:val="22"/>
        </w:rPr>
        <w:t>fiscalização não poderá ser exercida por ele mesmo</w:t>
      </w:r>
      <w:r w:rsidR="00445652" w:rsidRPr="005841C2">
        <w:rPr>
          <w:rFonts w:ascii="Arial" w:hAnsi="Arial" w:cs="Arial"/>
          <w:color w:val="000000"/>
          <w:sz w:val="22"/>
          <w:szCs w:val="22"/>
        </w:rPr>
        <w:t>.</w:t>
      </w:r>
    </w:p>
    <w:p w14:paraId="7E9281FC" w14:textId="77777777" w:rsidR="0008395D" w:rsidRPr="005841C2" w:rsidRDefault="0008395D" w:rsidP="005841C2">
      <w:pPr>
        <w:pStyle w:val="Recuodecorpodetexto2"/>
        <w:tabs>
          <w:tab w:val="left" w:pos="1418"/>
        </w:tabs>
        <w:spacing w:line="360" w:lineRule="auto"/>
        <w:ind w:firstLine="0"/>
        <w:rPr>
          <w:rFonts w:ascii="Arial" w:hAnsi="Arial" w:cs="Arial"/>
          <w:color w:val="000000"/>
          <w:sz w:val="22"/>
          <w:szCs w:val="22"/>
        </w:rPr>
      </w:pPr>
    </w:p>
    <w:p w14:paraId="5591A1F2" w14:textId="77777777" w:rsidR="001F1646" w:rsidRDefault="001F1646" w:rsidP="0086058A">
      <w:pPr>
        <w:pStyle w:val="Recuodecorpodetexto2"/>
        <w:tabs>
          <w:tab w:val="left" w:pos="1418"/>
        </w:tabs>
        <w:spacing w:line="360" w:lineRule="auto"/>
        <w:ind w:firstLine="0"/>
        <w:jc w:val="center"/>
        <w:rPr>
          <w:rFonts w:ascii="Arial" w:hAnsi="Arial" w:cs="Arial"/>
          <w:b/>
          <w:color w:val="000000"/>
          <w:sz w:val="22"/>
          <w:szCs w:val="22"/>
        </w:rPr>
      </w:pPr>
    </w:p>
    <w:p w14:paraId="4EFEB56D" w14:textId="77777777" w:rsidR="009B0B08" w:rsidRPr="0086058A" w:rsidRDefault="0086058A" w:rsidP="0086058A">
      <w:pPr>
        <w:pStyle w:val="Recuodecorpodetexto2"/>
        <w:tabs>
          <w:tab w:val="left" w:pos="1418"/>
        </w:tabs>
        <w:spacing w:line="360" w:lineRule="auto"/>
        <w:ind w:firstLine="0"/>
        <w:jc w:val="center"/>
        <w:rPr>
          <w:rFonts w:ascii="Arial" w:hAnsi="Arial" w:cs="Arial"/>
          <w:b/>
          <w:color w:val="000000"/>
          <w:sz w:val="22"/>
          <w:szCs w:val="22"/>
        </w:rPr>
      </w:pPr>
      <w:r w:rsidRPr="0086058A">
        <w:rPr>
          <w:rFonts w:ascii="Arial" w:hAnsi="Arial" w:cs="Arial"/>
          <w:b/>
          <w:color w:val="000000"/>
          <w:sz w:val="22"/>
          <w:szCs w:val="22"/>
        </w:rPr>
        <w:t>CAPÍTLO VIII</w:t>
      </w:r>
    </w:p>
    <w:p w14:paraId="1C8301BF" w14:textId="77777777" w:rsidR="009B0B08" w:rsidRDefault="009B0B08" w:rsidP="0086058A">
      <w:pPr>
        <w:pStyle w:val="Recuodecorpodetexto2"/>
        <w:tabs>
          <w:tab w:val="left" w:pos="1418"/>
        </w:tabs>
        <w:spacing w:line="360" w:lineRule="auto"/>
        <w:ind w:firstLine="0"/>
        <w:jc w:val="center"/>
        <w:rPr>
          <w:rFonts w:ascii="Arial" w:hAnsi="Arial" w:cs="Arial"/>
          <w:b/>
          <w:color w:val="000000"/>
          <w:sz w:val="22"/>
          <w:szCs w:val="22"/>
        </w:rPr>
      </w:pPr>
      <w:r w:rsidRPr="0086058A">
        <w:rPr>
          <w:rFonts w:ascii="Arial" w:hAnsi="Arial" w:cs="Arial"/>
          <w:b/>
          <w:color w:val="000000"/>
          <w:sz w:val="22"/>
          <w:szCs w:val="22"/>
        </w:rPr>
        <w:t>CONTRATO DE RATEIO</w:t>
      </w:r>
    </w:p>
    <w:p w14:paraId="68E6CC7C" w14:textId="77777777" w:rsidR="0086058A" w:rsidRPr="005841C2" w:rsidRDefault="0086058A" w:rsidP="0086058A">
      <w:pPr>
        <w:pStyle w:val="Recuodecorpodetexto2"/>
        <w:tabs>
          <w:tab w:val="left" w:pos="1418"/>
        </w:tabs>
        <w:spacing w:line="360" w:lineRule="auto"/>
        <w:ind w:firstLine="0"/>
        <w:jc w:val="center"/>
        <w:rPr>
          <w:rFonts w:ascii="Arial" w:hAnsi="Arial" w:cs="Arial"/>
          <w:color w:val="000000"/>
          <w:sz w:val="22"/>
          <w:szCs w:val="22"/>
        </w:rPr>
      </w:pPr>
    </w:p>
    <w:p w14:paraId="793F918D" w14:textId="77777777" w:rsidR="00A02813" w:rsidRPr="005841C2" w:rsidRDefault="0077552B" w:rsidP="005841C2">
      <w:pPr>
        <w:spacing w:line="360" w:lineRule="auto"/>
        <w:jc w:val="both"/>
        <w:rPr>
          <w:rFonts w:ascii="Arial" w:hAnsi="Arial" w:cs="Arial"/>
          <w:color w:val="000000"/>
          <w:sz w:val="22"/>
          <w:szCs w:val="22"/>
        </w:rPr>
      </w:pPr>
      <w:r>
        <w:rPr>
          <w:rFonts w:ascii="Arial" w:hAnsi="Arial" w:cs="Arial"/>
          <w:b/>
          <w:color w:val="000000"/>
          <w:sz w:val="22"/>
          <w:szCs w:val="22"/>
        </w:rPr>
        <w:t xml:space="preserve">Art. 19 </w:t>
      </w:r>
      <w:r w:rsidR="009B0B08" w:rsidRPr="005841C2">
        <w:rPr>
          <w:rFonts w:ascii="Arial" w:hAnsi="Arial" w:cs="Arial"/>
          <w:b/>
          <w:color w:val="000000"/>
          <w:sz w:val="22"/>
          <w:szCs w:val="22"/>
        </w:rPr>
        <w:t xml:space="preserve">- </w:t>
      </w:r>
      <w:r w:rsidRPr="008C2782">
        <w:rPr>
          <w:rFonts w:ascii="Arial" w:hAnsi="Arial" w:cs="Arial"/>
          <w:sz w:val="22"/>
          <w:szCs w:val="22"/>
        </w:rPr>
        <w:t>O</w:t>
      </w:r>
      <w:r>
        <w:rPr>
          <w:rFonts w:ascii="Arial" w:hAnsi="Arial" w:cs="Arial"/>
          <w:i/>
          <w:sz w:val="22"/>
          <w:szCs w:val="22"/>
        </w:rPr>
        <w:t xml:space="preserve"> </w:t>
      </w:r>
      <w:r w:rsidRPr="005841C2">
        <w:rPr>
          <w:rFonts w:ascii="Arial" w:hAnsi="Arial" w:cs="Arial"/>
          <w:sz w:val="22"/>
          <w:szCs w:val="22"/>
        </w:rPr>
        <w:t xml:space="preserve">Consorcio de Desenvolvimento Econômico do Planalto Norte de Santa Catarina – </w:t>
      </w:r>
      <w:proofErr w:type="gramStart"/>
      <w:r w:rsidRPr="005841C2">
        <w:rPr>
          <w:rFonts w:ascii="Arial" w:hAnsi="Arial" w:cs="Arial"/>
          <w:sz w:val="22"/>
          <w:szCs w:val="22"/>
        </w:rPr>
        <w:t>CODEPLAN</w:t>
      </w:r>
      <w:r w:rsidR="00ED778F" w:rsidRPr="005841C2">
        <w:rPr>
          <w:rFonts w:ascii="Arial" w:hAnsi="Arial" w:cs="Arial"/>
          <w:color w:val="000000"/>
          <w:sz w:val="22"/>
          <w:szCs w:val="22"/>
        </w:rPr>
        <w:t xml:space="preserve">, </w:t>
      </w:r>
      <w:r w:rsidR="00B11C20" w:rsidRPr="005841C2">
        <w:rPr>
          <w:rFonts w:ascii="Arial" w:hAnsi="Arial" w:cs="Arial"/>
          <w:color w:val="000000"/>
          <w:sz w:val="22"/>
          <w:szCs w:val="22"/>
        </w:rPr>
        <w:t xml:space="preserve"> </w:t>
      </w:r>
      <w:r w:rsidR="00A02813" w:rsidRPr="005841C2">
        <w:rPr>
          <w:rFonts w:ascii="Arial" w:hAnsi="Arial" w:cs="Arial"/>
          <w:color w:val="000000"/>
          <w:sz w:val="22"/>
          <w:szCs w:val="22"/>
        </w:rPr>
        <w:t>elaborará</w:t>
      </w:r>
      <w:proofErr w:type="gramEnd"/>
      <w:r w:rsidR="00A02813" w:rsidRPr="005841C2">
        <w:rPr>
          <w:rFonts w:ascii="Arial" w:hAnsi="Arial" w:cs="Arial"/>
          <w:color w:val="000000"/>
          <w:sz w:val="22"/>
          <w:szCs w:val="22"/>
        </w:rPr>
        <w:t xml:space="preserve"> e firmará com os entes consorciados contrato de rateio,</w:t>
      </w:r>
      <w:r w:rsidR="009B0B08" w:rsidRPr="005841C2">
        <w:rPr>
          <w:rFonts w:ascii="Arial" w:hAnsi="Arial" w:cs="Arial"/>
          <w:color w:val="000000"/>
          <w:sz w:val="22"/>
          <w:szCs w:val="22"/>
        </w:rPr>
        <w:t xml:space="preserve"> </w:t>
      </w:r>
      <w:r w:rsidR="00A02813" w:rsidRPr="005841C2">
        <w:rPr>
          <w:rFonts w:ascii="Arial" w:hAnsi="Arial" w:cs="Arial"/>
          <w:color w:val="000000"/>
          <w:sz w:val="22"/>
          <w:szCs w:val="22"/>
        </w:rPr>
        <w:t>como forma de garantir a transparência da gestão econômica e financeira, bem como</w:t>
      </w:r>
      <w:r w:rsidR="009B0B08" w:rsidRPr="005841C2">
        <w:rPr>
          <w:rFonts w:ascii="Arial" w:hAnsi="Arial" w:cs="Arial"/>
          <w:color w:val="000000"/>
          <w:sz w:val="22"/>
          <w:szCs w:val="22"/>
        </w:rPr>
        <w:t xml:space="preserve"> </w:t>
      </w:r>
      <w:r w:rsidR="00A02813" w:rsidRPr="005841C2">
        <w:rPr>
          <w:rFonts w:ascii="Arial" w:hAnsi="Arial" w:cs="Arial"/>
          <w:color w:val="000000"/>
          <w:sz w:val="22"/>
          <w:szCs w:val="22"/>
        </w:rPr>
        <w:t>assegurar a execução dos serviços.</w:t>
      </w:r>
    </w:p>
    <w:p w14:paraId="16BFCCA1" w14:textId="77777777" w:rsidR="00A02813" w:rsidRPr="005841C2" w:rsidRDefault="00A02813"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Parágrafo único</w:t>
      </w:r>
      <w:r w:rsidRPr="005841C2">
        <w:rPr>
          <w:rFonts w:ascii="Arial" w:hAnsi="Arial" w:cs="Arial"/>
          <w:color w:val="000000"/>
          <w:sz w:val="22"/>
          <w:szCs w:val="22"/>
        </w:rPr>
        <w:t>: São cláusulas obrigatórias do contrato de rateio:</w:t>
      </w:r>
    </w:p>
    <w:p w14:paraId="571A0072" w14:textId="77777777" w:rsidR="00A02813" w:rsidRPr="005841C2" w:rsidRDefault="00A02813"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a</w:t>
      </w:r>
      <w:proofErr w:type="gramEnd"/>
      <w:r w:rsidRPr="005841C2">
        <w:rPr>
          <w:rFonts w:ascii="Arial" w:hAnsi="Arial" w:cs="Arial"/>
          <w:color w:val="000000"/>
          <w:sz w:val="22"/>
          <w:szCs w:val="22"/>
        </w:rPr>
        <w:t xml:space="preserve"> qualificação do consórcio e do ente consorciado;</w:t>
      </w:r>
    </w:p>
    <w:p w14:paraId="1B900BF4" w14:textId="77777777" w:rsidR="00A02813" w:rsidRPr="005841C2" w:rsidRDefault="00A02813"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w:t>
      </w:r>
      <w:r w:rsidRPr="005841C2">
        <w:rPr>
          <w:rFonts w:ascii="Arial" w:hAnsi="Arial" w:cs="Arial"/>
          <w:color w:val="000000"/>
          <w:sz w:val="22"/>
          <w:szCs w:val="22"/>
        </w:rPr>
        <w:t xml:space="preserve"> - o objeto e a finalidade do rateio;</w:t>
      </w:r>
    </w:p>
    <w:p w14:paraId="002750C2" w14:textId="77777777" w:rsidR="00A02813" w:rsidRPr="005841C2" w:rsidRDefault="00A02813"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III</w:t>
      </w:r>
      <w:r w:rsidRPr="005841C2">
        <w:rPr>
          <w:rFonts w:ascii="Arial" w:hAnsi="Arial" w:cs="Arial"/>
          <w:color w:val="000000"/>
          <w:sz w:val="22"/>
          <w:szCs w:val="22"/>
        </w:rPr>
        <w:t xml:space="preserve"> - a previsão de forma descriminada e detalhada das despesas de custeio de cada serviço,</w:t>
      </w:r>
      <w:r w:rsidR="009B0B08" w:rsidRPr="005841C2">
        <w:rPr>
          <w:rFonts w:ascii="Arial" w:hAnsi="Arial" w:cs="Arial"/>
          <w:color w:val="000000"/>
          <w:sz w:val="22"/>
          <w:szCs w:val="22"/>
        </w:rPr>
        <w:t xml:space="preserve"> </w:t>
      </w:r>
      <w:r w:rsidRPr="005841C2">
        <w:rPr>
          <w:rFonts w:ascii="Arial" w:hAnsi="Arial" w:cs="Arial"/>
          <w:color w:val="000000"/>
          <w:sz w:val="22"/>
          <w:szCs w:val="22"/>
        </w:rPr>
        <w:t>vedada a inclusão de despesas genéricas;</w:t>
      </w:r>
    </w:p>
    <w:p w14:paraId="7F51D008" w14:textId="77777777" w:rsidR="00A02813" w:rsidRPr="005841C2" w:rsidRDefault="00A02813"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IV</w:t>
      </w:r>
      <w:r w:rsidRPr="005841C2">
        <w:rPr>
          <w:rFonts w:ascii="Arial" w:hAnsi="Arial" w:cs="Arial"/>
          <w:color w:val="000000"/>
          <w:sz w:val="22"/>
          <w:szCs w:val="22"/>
        </w:rPr>
        <w:t xml:space="preserve"> - a forma, as condições e a data de desembolso de cada parcela do custeio pelo Ente</w:t>
      </w:r>
      <w:r w:rsidR="009B0B08" w:rsidRPr="005841C2">
        <w:rPr>
          <w:rFonts w:ascii="Arial" w:hAnsi="Arial" w:cs="Arial"/>
          <w:color w:val="000000"/>
          <w:sz w:val="22"/>
          <w:szCs w:val="22"/>
        </w:rPr>
        <w:t xml:space="preserve"> </w:t>
      </w:r>
      <w:r w:rsidRPr="005841C2">
        <w:rPr>
          <w:rFonts w:ascii="Arial" w:hAnsi="Arial" w:cs="Arial"/>
          <w:color w:val="000000"/>
          <w:sz w:val="22"/>
          <w:szCs w:val="22"/>
        </w:rPr>
        <w:t>consorciado;</w:t>
      </w:r>
    </w:p>
    <w:p w14:paraId="00A6AD89" w14:textId="77777777" w:rsidR="00A02813" w:rsidRPr="005841C2" w:rsidRDefault="00A02813"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as</w:t>
      </w:r>
      <w:proofErr w:type="gramEnd"/>
      <w:r w:rsidRPr="005841C2">
        <w:rPr>
          <w:rFonts w:ascii="Arial" w:hAnsi="Arial" w:cs="Arial"/>
          <w:color w:val="000000"/>
          <w:sz w:val="22"/>
          <w:szCs w:val="22"/>
        </w:rPr>
        <w:t xml:space="preserve"> penalidades pelo descumprimento do contrato de rateio pelas partes;</w:t>
      </w:r>
    </w:p>
    <w:p w14:paraId="155C0E8E" w14:textId="77777777" w:rsidR="00A02813" w:rsidRPr="005841C2" w:rsidRDefault="00A02813"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a</w:t>
      </w:r>
      <w:proofErr w:type="gramEnd"/>
      <w:r w:rsidRPr="005841C2">
        <w:rPr>
          <w:rFonts w:ascii="Arial" w:hAnsi="Arial" w:cs="Arial"/>
          <w:color w:val="000000"/>
          <w:sz w:val="22"/>
          <w:szCs w:val="22"/>
        </w:rPr>
        <w:t xml:space="preserve"> vigência do contrato de rateio, que deverá coincidir com o exercício financeiro do</w:t>
      </w:r>
      <w:r w:rsidR="009B0B08" w:rsidRPr="005841C2">
        <w:rPr>
          <w:rFonts w:ascii="Arial" w:hAnsi="Arial" w:cs="Arial"/>
          <w:color w:val="000000"/>
          <w:sz w:val="22"/>
          <w:szCs w:val="22"/>
        </w:rPr>
        <w:t xml:space="preserve"> </w:t>
      </w:r>
      <w:r w:rsidRPr="005841C2">
        <w:rPr>
          <w:rFonts w:ascii="Arial" w:hAnsi="Arial" w:cs="Arial"/>
          <w:color w:val="000000"/>
          <w:sz w:val="22"/>
          <w:szCs w:val="22"/>
        </w:rPr>
        <w:t>consorciado, com exceção dos contratos que tenham que tenham por objeto exclusivamente</w:t>
      </w:r>
      <w:r w:rsidR="009B0B08" w:rsidRPr="005841C2">
        <w:rPr>
          <w:rFonts w:ascii="Arial" w:hAnsi="Arial" w:cs="Arial"/>
          <w:color w:val="000000"/>
          <w:sz w:val="22"/>
          <w:szCs w:val="22"/>
        </w:rPr>
        <w:t xml:space="preserve"> </w:t>
      </w:r>
      <w:r w:rsidRPr="005841C2">
        <w:rPr>
          <w:rFonts w:ascii="Arial" w:hAnsi="Arial" w:cs="Arial"/>
          <w:color w:val="000000"/>
          <w:sz w:val="22"/>
          <w:szCs w:val="22"/>
        </w:rPr>
        <w:t>projetos consistentes em programas e ações contemplados no plano plurianual ou a gestão</w:t>
      </w:r>
      <w:r w:rsidR="009B0B08" w:rsidRPr="005841C2">
        <w:rPr>
          <w:rFonts w:ascii="Arial" w:hAnsi="Arial" w:cs="Arial"/>
          <w:color w:val="000000"/>
          <w:sz w:val="22"/>
          <w:szCs w:val="22"/>
        </w:rPr>
        <w:t xml:space="preserve"> </w:t>
      </w:r>
      <w:r w:rsidRPr="005841C2">
        <w:rPr>
          <w:rFonts w:ascii="Arial" w:hAnsi="Arial" w:cs="Arial"/>
          <w:color w:val="000000"/>
          <w:sz w:val="22"/>
          <w:szCs w:val="22"/>
        </w:rPr>
        <w:t>associada de serviços públicos custeados por tarifas ou outros preços públicos;</w:t>
      </w:r>
    </w:p>
    <w:p w14:paraId="07A71064" w14:textId="77777777" w:rsidR="00A02813" w:rsidRPr="005841C2" w:rsidRDefault="00A02813"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VII</w:t>
      </w:r>
      <w:r w:rsidRPr="005841C2">
        <w:rPr>
          <w:rFonts w:ascii="Arial" w:hAnsi="Arial" w:cs="Arial"/>
          <w:color w:val="000000"/>
          <w:sz w:val="22"/>
          <w:szCs w:val="22"/>
        </w:rPr>
        <w:t xml:space="preserve"> - a indicação das dotações orçamentárias do ente consorciado que garante o</w:t>
      </w:r>
      <w:r w:rsidR="009B0B08" w:rsidRPr="005841C2">
        <w:rPr>
          <w:rFonts w:ascii="Arial" w:hAnsi="Arial" w:cs="Arial"/>
          <w:color w:val="000000"/>
          <w:sz w:val="22"/>
          <w:szCs w:val="22"/>
        </w:rPr>
        <w:t xml:space="preserve"> </w:t>
      </w:r>
      <w:r w:rsidRPr="005841C2">
        <w:rPr>
          <w:rFonts w:ascii="Arial" w:hAnsi="Arial" w:cs="Arial"/>
          <w:color w:val="000000"/>
          <w:sz w:val="22"/>
          <w:szCs w:val="22"/>
        </w:rPr>
        <w:t>cumprimento do contrato de rateio;</w:t>
      </w:r>
    </w:p>
    <w:p w14:paraId="2F2C9127" w14:textId="77777777" w:rsidR="00A02813" w:rsidRPr="005841C2" w:rsidRDefault="00A02813"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VIII</w:t>
      </w:r>
      <w:r w:rsidRPr="005841C2">
        <w:rPr>
          <w:rFonts w:ascii="Arial" w:hAnsi="Arial" w:cs="Arial"/>
          <w:color w:val="000000"/>
          <w:sz w:val="22"/>
          <w:szCs w:val="22"/>
        </w:rPr>
        <w:t xml:space="preserve"> - o direito e obrigações das partes;</w:t>
      </w:r>
    </w:p>
    <w:p w14:paraId="5BC94591" w14:textId="77777777" w:rsidR="00A02813" w:rsidRPr="005841C2" w:rsidRDefault="00A02813"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IX</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a</w:t>
      </w:r>
      <w:proofErr w:type="gramEnd"/>
      <w:r w:rsidRPr="005841C2">
        <w:rPr>
          <w:rFonts w:ascii="Arial" w:hAnsi="Arial" w:cs="Arial"/>
          <w:color w:val="000000"/>
          <w:sz w:val="22"/>
          <w:szCs w:val="22"/>
        </w:rPr>
        <w:t xml:space="preserve"> garantia do direito do exercício de fiscalização da execução do contrato de rateio</w:t>
      </w:r>
      <w:r w:rsidR="009B0B08" w:rsidRPr="005841C2">
        <w:rPr>
          <w:rFonts w:ascii="Arial" w:hAnsi="Arial" w:cs="Arial"/>
          <w:color w:val="000000"/>
          <w:sz w:val="22"/>
          <w:szCs w:val="22"/>
        </w:rPr>
        <w:t xml:space="preserve"> </w:t>
      </w:r>
      <w:r w:rsidRPr="005841C2">
        <w:rPr>
          <w:rFonts w:ascii="Arial" w:hAnsi="Arial" w:cs="Arial"/>
          <w:color w:val="000000"/>
          <w:sz w:val="22"/>
          <w:szCs w:val="22"/>
        </w:rPr>
        <w:t>pelas partes, pelos entes consorciados pelos órgãos de controle interno e externo e pela</w:t>
      </w:r>
      <w:r w:rsidR="009B0B08" w:rsidRPr="005841C2">
        <w:rPr>
          <w:rFonts w:ascii="Arial" w:hAnsi="Arial" w:cs="Arial"/>
          <w:color w:val="000000"/>
          <w:sz w:val="22"/>
          <w:szCs w:val="22"/>
        </w:rPr>
        <w:t xml:space="preserve"> </w:t>
      </w:r>
      <w:r w:rsidRPr="005841C2">
        <w:rPr>
          <w:rFonts w:ascii="Arial" w:hAnsi="Arial" w:cs="Arial"/>
          <w:color w:val="000000"/>
          <w:sz w:val="22"/>
          <w:szCs w:val="22"/>
        </w:rPr>
        <w:t>sociedade civil;</w:t>
      </w:r>
    </w:p>
    <w:p w14:paraId="537EBD4E" w14:textId="77777777" w:rsidR="00A02813" w:rsidRPr="005841C2" w:rsidRDefault="00A02813"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X</w:t>
      </w:r>
      <w:r w:rsidRPr="005841C2">
        <w:rPr>
          <w:rFonts w:ascii="Arial" w:hAnsi="Arial" w:cs="Arial"/>
          <w:color w:val="000000"/>
          <w:sz w:val="22"/>
          <w:szCs w:val="22"/>
        </w:rPr>
        <w:t xml:space="preserve"> - </w:t>
      </w:r>
      <w:proofErr w:type="gramStart"/>
      <w:r w:rsidRPr="005841C2">
        <w:rPr>
          <w:rFonts w:ascii="Arial" w:hAnsi="Arial" w:cs="Arial"/>
          <w:color w:val="000000"/>
          <w:sz w:val="22"/>
          <w:szCs w:val="22"/>
        </w:rPr>
        <w:t>o</w:t>
      </w:r>
      <w:proofErr w:type="gramEnd"/>
      <w:r w:rsidRPr="005841C2">
        <w:rPr>
          <w:rFonts w:ascii="Arial" w:hAnsi="Arial" w:cs="Arial"/>
          <w:color w:val="000000"/>
          <w:sz w:val="22"/>
          <w:szCs w:val="22"/>
        </w:rPr>
        <w:t xml:space="preserve"> direito do consórcio e dos entes consorciados, isolados ou conjuntamente, como partes</w:t>
      </w:r>
      <w:r w:rsidR="009B0B08" w:rsidRPr="005841C2">
        <w:rPr>
          <w:rFonts w:ascii="Arial" w:hAnsi="Arial" w:cs="Arial"/>
          <w:color w:val="000000"/>
          <w:sz w:val="22"/>
          <w:szCs w:val="22"/>
        </w:rPr>
        <w:t xml:space="preserve"> </w:t>
      </w:r>
      <w:r w:rsidRPr="005841C2">
        <w:rPr>
          <w:rFonts w:ascii="Arial" w:hAnsi="Arial" w:cs="Arial"/>
          <w:color w:val="000000"/>
          <w:sz w:val="22"/>
          <w:szCs w:val="22"/>
        </w:rPr>
        <w:t>legítimas, de exigir o cumprimento das obrigações previstas no contrato de rateio;</w:t>
      </w:r>
    </w:p>
    <w:p w14:paraId="4031319A" w14:textId="77777777" w:rsidR="001D60D7" w:rsidRPr="005841C2" w:rsidRDefault="00A02813"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XI</w:t>
      </w:r>
      <w:r w:rsidRPr="005841C2">
        <w:rPr>
          <w:rFonts w:ascii="Arial" w:hAnsi="Arial" w:cs="Arial"/>
          <w:color w:val="000000"/>
          <w:sz w:val="22"/>
          <w:szCs w:val="22"/>
        </w:rPr>
        <w:t xml:space="preserve"> - demais condições previstas na Lei Federal </w:t>
      </w:r>
      <w:r w:rsidR="009B0B08" w:rsidRPr="005841C2">
        <w:rPr>
          <w:rFonts w:ascii="Arial" w:hAnsi="Arial" w:cs="Arial"/>
          <w:color w:val="000000"/>
          <w:sz w:val="22"/>
          <w:szCs w:val="22"/>
        </w:rPr>
        <w:t xml:space="preserve">n.º </w:t>
      </w:r>
      <w:r w:rsidRPr="005841C2">
        <w:rPr>
          <w:rFonts w:ascii="Arial" w:hAnsi="Arial" w:cs="Arial"/>
          <w:color w:val="000000"/>
          <w:sz w:val="22"/>
          <w:szCs w:val="22"/>
        </w:rPr>
        <w:t xml:space="preserve">11.107/2005 e </w:t>
      </w:r>
      <w:r w:rsidR="009B0B08" w:rsidRPr="005841C2">
        <w:rPr>
          <w:rFonts w:ascii="Arial" w:hAnsi="Arial" w:cs="Arial"/>
          <w:color w:val="000000"/>
          <w:sz w:val="22"/>
          <w:szCs w:val="22"/>
        </w:rPr>
        <w:t>no Decreto n.º 6.017/2007</w:t>
      </w:r>
      <w:r w:rsidRPr="005841C2">
        <w:rPr>
          <w:rFonts w:ascii="Arial" w:hAnsi="Arial" w:cs="Arial"/>
          <w:color w:val="000000"/>
          <w:sz w:val="22"/>
          <w:szCs w:val="22"/>
        </w:rPr>
        <w:t>.</w:t>
      </w:r>
    </w:p>
    <w:p w14:paraId="3A48B9BC" w14:textId="77777777" w:rsidR="00652270" w:rsidRDefault="00652270" w:rsidP="005841C2">
      <w:pPr>
        <w:pStyle w:val="Recuodecorpodetexto2"/>
        <w:tabs>
          <w:tab w:val="left" w:pos="1418"/>
        </w:tabs>
        <w:spacing w:line="360" w:lineRule="auto"/>
        <w:ind w:firstLine="0"/>
        <w:rPr>
          <w:rFonts w:ascii="Arial" w:hAnsi="Arial" w:cs="Arial"/>
          <w:color w:val="000000"/>
          <w:sz w:val="22"/>
          <w:szCs w:val="22"/>
        </w:rPr>
      </w:pPr>
    </w:p>
    <w:p w14:paraId="130A4481" w14:textId="77777777" w:rsidR="0086058A" w:rsidRPr="005841C2" w:rsidRDefault="0086058A" w:rsidP="005841C2">
      <w:pPr>
        <w:pStyle w:val="Recuodecorpodetexto2"/>
        <w:tabs>
          <w:tab w:val="left" w:pos="1418"/>
        </w:tabs>
        <w:spacing w:line="360" w:lineRule="auto"/>
        <w:ind w:firstLine="0"/>
        <w:rPr>
          <w:rFonts w:ascii="Arial" w:hAnsi="Arial" w:cs="Arial"/>
          <w:color w:val="000000"/>
          <w:sz w:val="22"/>
          <w:szCs w:val="22"/>
        </w:rPr>
      </w:pPr>
    </w:p>
    <w:p w14:paraId="0BF2CF39" w14:textId="77777777" w:rsidR="00345FA9" w:rsidRPr="0086058A" w:rsidRDefault="00345FA9" w:rsidP="0086058A">
      <w:pPr>
        <w:keepNext/>
        <w:spacing w:line="360" w:lineRule="auto"/>
        <w:jc w:val="center"/>
        <w:rPr>
          <w:rFonts w:ascii="Arial" w:hAnsi="Arial" w:cs="Arial"/>
          <w:b/>
          <w:caps/>
          <w:color w:val="000000"/>
          <w:sz w:val="22"/>
          <w:szCs w:val="22"/>
        </w:rPr>
      </w:pPr>
      <w:r w:rsidRPr="0086058A">
        <w:rPr>
          <w:rFonts w:ascii="Arial" w:hAnsi="Arial" w:cs="Arial"/>
          <w:b/>
          <w:caps/>
          <w:color w:val="000000"/>
          <w:sz w:val="22"/>
          <w:szCs w:val="22"/>
        </w:rPr>
        <w:t xml:space="preserve">cAPÍTULO </w:t>
      </w:r>
      <w:r w:rsidR="0086058A" w:rsidRPr="0086058A">
        <w:rPr>
          <w:rFonts w:ascii="Arial" w:hAnsi="Arial" w:cs="Arial"/>
          <w:b/>
          <w:caps/>
          <w:color w:val="000000"/>
          <w:sz w:val="22"/>
          <w:szCs w:val="22"/>
        </w:rPr>
        <w:t>i</w:t>
      </w:r>
      <w:r w:rsidRPr="0086058A">
        <w:rPr>
          <w:rFonts w:ascii="Arial" w:hAnsi="Arial" w:cs="Arial"/>
          <w:b/>
          <w:caps/>
          <w:color w:val="000000"/>
          <w:sz w:val="22"/>
          <w:szCs w:val="22"/>
        </w:rPr>
        <w:t>X</w:t>
      </w:r>
    </w:p>
    <w:p w14:paraId="7D0486AF" w14:textId="77777777" w:rsidR="00CC4016" w:rsidRDefault="00CC4016" w:rsidP="0086058A">
      <w:pPr>
        <w:keepNext/>
        <w:spacing w:line="360" w:lineRule="auto"/>
        <w:jc w:val="center"/>
        <w:rPr>
          <w:rFonts w:ascii="Arial" w:hAnsi="Arial" w:cs="Arial"/>
          <w:b/>
          <w:color w:val="000000"/>
          <w:sz w:val="22"/>
          <w:szCs w:val="22"/>
        </w:rPr>
      </w:pPr>
      <w:r w:rsidRPr="0086058A">
        <w:rPr>
          <w:rFonts w:ascii="Arial" w:hAnsi="Arial" w:cs="Arial"/>
          <w:b/>
          <w:color w:val="000000"/>
          <w:sz w:val="22"/>
          <w:szCs w:val="22"/>
        </w:rPr>
        <w:t>ORGANIZAÇÃO DO CONSÓRCIO</w:t>
      </w:r>
    </w:p>
    <w:p w14:paraId="31AFE4A1" w14:textId="77777777" w:rsidR="0086058A" w:rsidRPr="005841C2" w:rsidRDefault="0086058A" w:rsidP="0086058A">
      <w:pPr>
        <w:keepNext/>
        <w:spacing w:line="360" w:lineRule="auto"/>
        <w:jc w:val="center"/>
        <w:rPr>
          <w:rFonts w:ascii="Arial" w:hAnsi="Arial" w:cs="Arial"/>
          <w:b/>
          <w:color w:val="000000"/>
          <w:sz w:val="22"/>
          <w:szCs w:val="22"/>
        </w:rPr>
      </w:pPr>
    </w:p>
    <w:p w14:paraId="43E2D479" w14:textId="77777777" w:rsidR="00CC4016" w:rsidRDefault="0010352B" w:rsidP="005841C2">
      <w:pPr>
        <w:spacing w:line="360" w:lineRule="auto"/>
        <w:jc w:val="both"/>
        <w:rPr>
          <w:rFonts w:ascii="Arial" w:hAnsi="Arial" w:cs="Arial"/>
          <w:color w:val="000000"/>
          <w:sz w:val="22"/>
          <w:szCs w:val="22"/>
        </w:rPr>
      </w:pPr>
      <w:r>
        <w:rPr>
          <w:rFonts w:ascii="Arial" w:hAnsi="Arial" w:cs="Arial"/>
          <w:b/>
          <w:color w:val="000000"/>
          <w:sz w:val="22"/>
          <w:szCs w:val="22"/>
        </w:rPr>
        <w:t>Art. 20</w:t>
      </w:r>
      <w:r w:rsidR="0008395D" w:rsidRPr="005841C2">
        <w:rPr>
          <w:rFonts w:ascii="Arial" w:hAnsi="Arial" w:cs="Arial"/>
          <w:b/>
          <w:color w:val="000000"/>
          <w:sz w:val="22"/>
          <w:szCs w:val="22"/>
        </w:rPr>
        <w:t xml:space="preserve"> </w:t>
      </w:r>
      <w:r w:rsidR="003C2031" w:rsidRPr="005841C2">
        <w:rPr>
          <w:rFonts w:ascii="Arial" w:hAnsi="Arial" w:cs="Arial"/>
          <w:b/>
          <w:color w:val="000000"/>
          <w:sz w:val="22"/>
          <w:szCs w:val="22"/>
        </w:rPr>
        <w:t>-</w:t>
      </w:r>
      <w:r w:rsidR="00CC4016" w:rsidRPr="005841C2">
        <w:rPr>
          <w:rFonts w:ascii="Arial" w:hAnsi="Arial" w:cs="Arial"/>
          <w:b/>
          <w:color w:val="000000"/>
          <w:sz w:val="22"/>
          <w:szCs w:val="22"/>
        </w:rPr>
        <w:t xml:space="preserve"> </w:t>
      </w:r>
      <w:r w:rsidRPr="005841C2">
        <w:rPr>
          <w:rFonts w:ascii="Arial" w:hAnsi="Arial" w:cs="Arial"/>
          <w:bCs/>
          <w:color w:val="000000"/>
          <w:sz w:val="22"/>
          <w:szCs w:val="22"/>
        </w:rPr>
        <w:t xml:space="preserve">O </w:t>
      </w:r>
      <w:r w:rsidRPr="0010352B">
        <w:rPr>
          <w:rFonts w:ascii="Arial" w:hAnsi="Arial" w:cs="Arial"/>
          <w:sz w:val="22"/>
          <w:szCs w:val="22"/>
        </w:rPr>
        <w:t>Consórcio</w:t>
      </w:r>
      <w:r>
        <w:rPr>
          <w:rFonts w:ascii="Arial" w:hAnsi="Arial" w:cs="Arial"/>
          <w:i/>
          <w:sz w:val="22"/>
          <w:szCs w:val="22"/>
        </w:rPr>
        <w:t xml:space="preserve"> </w:t>
      </w:r>
      <w:r w:rsidRPr="005841C2">
        <w:rPr>
          <w:rFonts w:ascii="Arial" w:hAnsi="Arial" w:cs="Arial"/>
          <w:sz w:val="22"/>
          <w:szCs w:val="22"/>
        </w:rPr>
        <w:t>de Desenvolvimento Econômico do Planalto Norte de Santa Catarina – CODEPLAN</w:t>
      </w:r>
      <w:r w:rsidRPr="005841C2">
        <w:rPr>
          <w:rFonts w:ascii="Arial" w:hAnsi="Arial" w:cs="Arial"/>
          <w:color w:val="000000"/>
          <w:sz w:val="22"/>
          <w:szCs w:val="22"/>
        </w:rPr>
        <w:t xml:space="preserve"> </w:t>
      </w:r>
      <w:r>
        <w:rPr>
          <w:rFonts w:ascii="Arial" w:hAnsi="Arial" w:cs="Arial"/>
          <w:bCs/>
          <w:color w:val="000000"/>
          <w:sz w:val="22"/>
          <w:szCs w:val="22"/>
        </w:rPr>
        <w:t>poderá instituir Regimento Interno a ser</w:t>
      </w:r>
      <w:r w:rsidR="00DF19CE" w:rsidRPr="005841C2">
        <w:rPr>
          <w:rFonts w:ascii="Arial" w:hAnsi="Arial" w:cs="Arial"/>
          <w:color w:val="000000"/>
          <w:sz w:val="22"/>
          <w:szCs w:val="22"/>
        </w:rPr>
        <w:t xml:space="preserve"> </w:t>
      </w:r>
      <w:r w:rsidR="00CC4016" w:rsidRPr="005841C2">
        <w:rPr>
          <w:rFonts w:ascii="Arial" w:hAnsi="Arial" w:cs="Arial"/>
          <w:color w:val="000000"/>
          <w:sz w:val="22"/>
          <w:szCs w:val="22"/>
        </w:rPr>
        <w:t xml:space="preserve">aprovado </w:t>
      </w:r>
      <w:smartTag w:uri="urn:schemas-microsoft-com:office:smarttags" w:element="PersonName">
        <w:smartTagPr>
          <w:attr w:name="ProductID" w:val="em Assembleia Geral"/>
        </w:smartTagPr>
        <w:r w:rsidR="00CC4016" w:rsidRPr="005841C2">
          <w:rPr>
            <w:rFonts w:ascii="Arial" w:hAnsi="Arial" w:cs="Arial"/>
            <w:color w:val="000000"/>
            <w:sz w:val="22"/>
            <w:szCs w:val="22"/>
          </w:rPr>
          <w:t>em Assembl</w:t>
        </w:r>
        <w:r w:rsidR="003C2031" w:rsidRPr="005841C2">
          <w:rPr>
            <w:rFonts w:ascii="Arial" w:hAnsi="Arial" w:cs="Arial"/>
            <w:color w:val="000000"/>
            <w:sz w:val="22"/>
            <w:szCs w:val="22"/>
          </w:rPr>
          <w:t>e</w:t>
        </w:r>
        <w:r w:rsidR="00CC4016" w:rsidRPr="005841C2">
          <w:rPr>
            <w:rFonts w:ascii="Arial" w:hAnsi="Arial" w:cs="Arial"/>
            <w:color w:val="000000"/>
            <w:sz w:val="22"/>
            <w:szCs w:val="22"/>
          </w:rPr>
          <w:t>ia Geral</w:t>
        </w:r>
      </w:smartTag>
      <w:r w:rsidR="00CC4016" w:rsidRPr="005841C2">
        <w:rPr>
          <w:rFonts w:ascii="Arial" w:hAnsi="Arial" w:cs="Arial"/>
          <w:color w:val="000000"/>
          <w:sz w:val="22"/>
          <w:szCs w:val="22"/>
        </w:rPr>
        <w:t xml:space="preserve">, </w:t>
      </w:r>
      <w:r>
        <w:rPr>
          <w:rFonts w:ascii="Arial" w:hAnsi="Arial" w:cs="Arial"/>
          <w:color w:val="000000"/>
          <w:sz w:val="22"/>
          <w:szCs w:val="22"/>
        </w:rPr>
        <w:t xml:space="preserve">a fim de regulamentar as </w:t>
      </w:r>
      <w:r w:rsidR="00DF19CE" w:rsidRPr="005841C2">
        <w:rPr>
          <w:rFonts w:ascii="Arial" w:hAnsi="Arial" w:cs="Arial"/>
          <w:color w:val="000000"/>
          <w:sz w:val="22"/>
          <w:szCs w:val="22"/>
        </w:rPr>
        <w:t>demais situações n</w:t>
      </w:r>
      <w:r w:rsidR="00B771A0" w:rsidRPr="005841C2">
        <w:rPr>
          <w:rFonts w:ascii="Arial" w:hAnsi="Arial" w:cs="Arial"/>
          <w:color w:val="000000"/>
          <w:sz w:val="22"/>
          <w:szCs w:val="22"/>
        </w:rPr>
        <w:t>ão</w:t>
      </w:r>
      <w:r w:rsidR="00DF19CE" w:rsidRPr="005841C2">
        <w:rPr>
          <w:rFonts w:ascii="Arial" w:hAnsi="Arial" w:cs="Arial"/>
          <w:color w:val="000000"/>
          <w:sz w:val="22"/>
          <w:szCs w:val="22"/>
        </w:rPr>
        <w:t xml:space="preserve"> previstas no Contrato de Consórcio Público</w:t>
      </w:r>
      <w:r>
        <w:rPr>
          <w:rFonts w:ascii="Arial" w:hAnsi="Arial" w:cs="Arial"/>
          <w:color w:val="000000"/>
          <w:sz w:val="22"/>
          <w:szCs w:val="22"/>
        </w:rPr>
        <w:t>, bem como poderão ser instituídas através de Resoluções expedidas pelo Presidente do consórcio.</w:t>
      </w:r>
    </w:p>
    <w:p w14:paraId="6FFDF395" w14:textId="77777777" w:rsidR="0086058A" w:rsidRPr="005841C2" w:rsidRDefault="0086058A" w:rsidP="005841C2">
      <w:pPr>
        <w:spacing w:line="360" w:lineRule="auto"/>
        <w:jc w:val="both"/>
        <w:rPr>
          <w:rFonts w:ascii="Arial" w:hAnsi="Arial" w:cs="Arial"/>
          <w:color w:val="000000"/>
          <w:sz w:val="22"/>
          <w:szCs w:val="22"/>
        </w:rPr>
      </w:pPr>
    </w:p>
    <w:p w14:paraId="7C767BDC" w14:textId="77777777" w:rsidR="00D4122B" w:rsidRPr="005841C2" w:rsidRDefault="00D4122B" w:rsidP="0086058A">
      <w:pPr>
        <w:keepNext/>
        <w:spacing w:line="360" w:lineRule="auto"/>
        <w:jc w:val="center"/>
        <w:rPr>
          <w:rFonts w:ascii="Arial" w:hAnsi="Arial" w:cs="Arial"/>
          <w:b/>
          <w:caps/>
          <w:color w:val="000000"/>
          <w:sz w:val="22"/>
          <w:szCs w:val="22"/>
        </w:rPr>
      </w:pPr>
    </w:p>
    <w:p w14:paraId="687A93F1" w14:textId="77777777" w:rsidR="00CC4016" w:rsidRPr="0086058A" w:rsidRDefault="00CC4016" w:rsidP="0086058A">
      <w:pPr>
        <w:keepNext/>
        <w:spacing w:line="360" w:lineRule="auto"/>
        <w:jc w:val="center"/>
        <w:rPr>
          <w:rFonts w:ascii="Arial" w:hAnsi="Arial" w:cs="Arial"/>
          <w:b/>
          <w:caps/>
          <w:color w:val="000000"/>
          <w:sz w:val="22"/>
          <w:szCs w:val="22"/>
        </w:rPr>
      </w:pPr>
      <w:r w:rsidRPr="0086058A">
        <w:rPr>
          <w:rFonts w:ascii="Arial" w:hAnsi="Arial" w:cs="Arial"/>
          <w:b/>
          <w:caps/>
          <w:color w:val="000000"/>
          <w:sz w:val="22"/>
          <w:szCs w:val="22"/>
        </w:rPr>
        <w:t>CAPÍTULO</w:t>
      </w:r>
      <w:r w:rsidR="00345FA9" w:rsidRPr="0086058A">
        <w:rPr>
          <w:rFonts w:ascii="Arial" w:hAnsi="Arial" w:cs="Arial"/>
          <w:b/>
          <w:caps/>
          <w:color w:val="000000"/>
          <w:sz w:val="22"/>
          <w:szCs w:val="22"/>
        </w:rPr>
        <w:t xml:space="preserve"> X</w:t>
      </w:r>
    </w:p>
    <w:p w14:paraId="418A697B" w14:textId="77777777" w:rsidR="00CC4016" w:rsidRDefault="00CC4016" w:rsidP="0086058A">
      <w:pPr>
        <w:pStyle w:val="Ttulo1"/>
        <w:spacing w:before="0" w:line="360" w:lineRule="auto"/>
        <w:rPr>
          <w:rFonts w:cs="Arial"/>
          <w:caps/>
          <w:color w:val="000000"/>
          <w:szCs w:val="22"/>
        </w:rPr>
      </w:pPr>
      <w:r w:rsidRPr="0086058A">
        <w:rPr>
          <w:rFonts w:cs="Arial"/>
          <w:caps/>
          <w:color w:val="000000"/>
          <w:szCs w:val="22"/>
        </w:rPr>
        <w:t>órgãos</w:t>
      </w:r>
    </w:p>
    <w:p w14:paraId="75FD60DB" w14:textId="77777777" w:rsidR="0010352B" w:rsidRPr="0010352B" w:rsidRDefault="0010352B" w:rsidP="0010352B"/>
    <w:p w14:paraId="1479B536" w14:textId="77777777" w:rsidR="00CC4016" w:rsidRPr="005841C2" w:rsidRDefault="0010352B" w:rsidP="005841C2">
      <w:pPr>
        <w:spacing w:line="360" w:lineRule="auto"/>
        <w:jc w:val="both"/>
        <w:rPr>
          <w:rFonts w:ascii="Arial" w:hAnsi="Arial" w:cs="Arial"/>
          <w:color w:val="000000"/>
          <w:sz w:val="22"/>
          <w:szCs w:val="22"/>
        </w:rPr>
      </w:pPr>
      <w:r>
        <w:rPr>
          <w:rFonts w:ascii="Arial" w:hAnsi="Arial" w:cs="Arial"/>
          <w:b/>
          <w:color w:val="000000"/>
          <w:sz w:val="22"/>
          <w:szCs w:val="22"/>
        </w:rPr>
        <w:t>Art. 21</w:t>
      </w:r>
      <w:r w:rsidR="00CC4016" w:rsidRPr="005841C2">
        <w:rPr>
          <w:rFonts w:ascii="Arial" w:hAnsi="Arial" w:cs="Arial"/>
          <w:b/>
          <w:color w:val="000000"/>
          <w:sz w:val="22"/>
          <w:szCs w:val="22"/>
        </w:rPr>
        <w:t xml:space="preserve"> </w:t>
      </w:r>
      <w:r w:rsidR="00B11C20" w:rsidRPr="005841C2">
        <w:rPr>
          <w:rFonts w:ascii="Arial" w:hAnsi="Arial" w:cs="Arial"/>
          <w:b/>
          <w:color w:val="000000"/>
          <w:sz w:val="22"/>
          <w:szCs w:val="22"/>
        </w:rPr>
        <w:t xml:space="preserve">- </w:t>
      </w:r>
      <w:r w:rsidRPr="008C2782">
        <w:rPr>
          <w:rFonts w:ascii="Arial" w:hAnsi="Arial" w:cs="Arial"/>
          <w:sz w:val="22"/>
          <w:szCs w:val="22"/>
        </w:rPr>
        <w:t>O</w:t>
      </w:r>
      <w:r>
        <w:rPr>
          <w:rFonts w:ascii="Arial" w:hAnsi="Arial" w:cs="Arial"/>
          <w:i/>
          <w:sz w:val="22"/>
          <w:szCs w:val="22"/>
        </w:rPr>
        <w:t xml:space="preserve"> </w:t>
      </w:r>
      <w:r w:rsidRPr="005841C2">
        <w:rPr>
          <w:rFonts w:ascii="Arial" w:hAnsi="Arial" w:cs="Arial"/>
          <w:sz w:val="22"/>
          <w:szCs w:val="22"/>
        </w:rPr>
        <w:t>Consorcio de Desenvolvimento Econômico do Planalto Norte de Santa Catarina – CODEPLAN</w:t>
      </w:r>
      <w:r w:rsidR="00ED778F" w:rsidRPr="005841C2">
        <w:rPr>
          <w:rFonts w:ascii="Arial" w:hAnsi="Arial" w:cs="Arial"/>
          <w:color w:val="000000"/>
          <w:sz w:val="22"/>
          <w:szCs w:val="22"/>
        </w:rPr>
        <w:t>,</w:t>
      </w:r>
      <w:r w:rsidR="00CC4016" w:rsidRPr="005841C2">
        <w:rPr>
          <w:rFonts w:ascii="Arial" w:hAnsi="Arial" w:cs="Arial"/>
          <w:color w:val="000000"/>
          <w:sz w:val="22"/>
          <w:szCs w:val="22"/>
        </w:rPr>
        <w:t xml:space="preserve"> é </w:t>
      </w:r>
      <w:r w:rsidR="00AA7E50" w:rsidRPr="005841C2">
        <w:rPr>
          <w:rFonts w:ascii="Arial" w:hAnsi="Arial" w:cs="Arial"/>
          <w:color w:val="000000"/>
          <w:sz w:val="22"/>
          <w:szCs w:val="22"/>
        </w:rPr>
        <w:t xml:space="preserve">constituído </w:t>
      </w:r>
      <w:r w:rsidR="00CC4016" w:rsidRPr="005841C2">
        <w:rPr>
          <w:rFonts w:ascii="Arial" w:hAnsi="Arial" w:cs="Arial"/>
          <w:color w:val="000000"/>
          <w:sz w:val="22"/>
          <w:szCs w:val="22"/>
        </w:rPr>
        <w:t>pelos seguintes órgãos:</w:t>
      </w:r>
    </w:p>
    <w:p w14:paraId="1C2991A4"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w:t>
      </w:r>
      <w:r w:rsidRPr="005841C2">
        <w:rPr>
          <w:rFonts w:ascii="Arial" w:hAnsi="Arial" w:cs="Arial"/>
          <w:color w:val="000000"/>
          <w:sz w:val="22"/>
          <w:szCs w:val="22"/>
        </w:rPr>
        <w:t xml:space="preserve"> – Assembléia Geral;</w:t>
      </w:r>
    </w:p>
    <w:p w14:paraId="01C4FCD3"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w:t>
      </w:r>
      <w:r w:rsidRPr="005841C2">
        <w:rPr>
          <w:rFonts w:ascii="Arial" w:hAnsi="Arial" w:cs="Arial"/>
          <w:color w:val="000000"/>
          <w:sz w:val="22"/>
          <w:szCs w:val="22"/>
        </w:rPr>
        <w:t xml:space="preserve"> – </w:t>
      </w:r>
      <w:r w:rsidR="0010352B">
        <w:rPr>
          <w:rFonts w:ascii="Arial" w:hAnsi="Arial" w:cs="Arial"/>
          <w:color w:val="000000"/>
          <w:sz w:val="22"/>
          <w:szCs w:val="22"/>
        </w:rPr>
        <w:t>Conselho Administrativo</w:t>
      </w:r>
      <w:r w:rsidRPr="005841C2">
        <w:rPr>
          <w:rFonts w:ascii="Arial" w:hAnsi="Arial" w:cs="Arial"/>
          <w:color w:val="000000"/>
          <w:sz w:val="22"/>
          <w:szCs w:val="22"/>
        </w:rPr>
        <w:t>;</w:t>
      </w:r>
    </w:p>
    <w:p w14:paraId="7D23DFA0"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III</w:t>
      </w:r>
      <w:r w:rsidRPr="005841C2">
        <w:rPr>
          <w:rFonts w:ascii="Arial" w:hAnsi="Arial" w:cs="Arial"/>
          <w:color w:val="000000"/>
          <w:sz w:val="22"/>
          <w:szCs w:val="22"/>
        </w:rPr>
        <w:t xml:space="preserve"> – Conselho Fiscal;</w:t>
      </w:r>
    </w:p>
    <w:p w14:paraId="6446E713" w14:textId="77777777" w:rsidR="00CC4016"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IV</w:t>
      </w:r>
      <w:r w:rsidRPr="005841C2">
        <w:rPr>
          <w:rFonts w:ascii="Arial" w:hAnsi="Arial" w:cs="Arial"/>
          <w:color w:val="000000"/>
          <w:sz w:val="22"/>
          <w:szCs w:val="22"/>
        </w:rPr>
        <w:t xml:space="preserve"> – </w:t>
      </w:r>
      <w:r w:rsidR="0010352B">
        <w:rPr>
          <w:rFonts w:ascii="Arial" w:hAnsi="Arial" w:cs="Arial"/>
          <w:color w:val="000000"/>
          <w:sz w:val="22"/>
          <w:szCs w:val="22"/>
        </w:rPr>
        <w:t>Diretoria Executiva</w:t>
      </w:r>
      <w:r w:rsidRPr="005841C2">
        <w:rPr>
          <w:rFonts w:ascii="Arial" w:hAnsi="Arial" w:cs="Arial"/>
          <w:color w:val="000000"/>
          <w:sz w:val="22"/>
          <w:szCs w:val="22"/>
        </w:rPr>
        <w:t>;</w:t>
      </w:r>
    </w:p>
    <w:p w14:paraId="0F1BAEAE" w14:textId="77777777" w:rsidR="00737B18" w:rsidRPr="005841C2" w:rsidRDefault="00737B18" w:rsidP="005841C2">
      <w:pPr>
        <w:spacing w:line="360" w:lineRule="auto"/>
        <w:jc w:val="both"/>
        <w:rPr>
          <w:rFonts w:ascii="Arial" w:hAnsi="Arial" w:cs="Arial"/>
          <w:color w:val="000000"/>
          <w:sz w:val="22"/>
          <w:szCs w:val="22"/>
        </w:rPr>
      </w:pPr>
    </w:p>
    <w:p w14:paraId="3408F678" w14:textId="77777777" w:rsidR="00D4122B" w:rsidRDefault="00D4122B" w:rsidP="005841C2">
      <w:pPr>
        <w:spacing w:line="360" w:lineRule="auto"/>
        <w:jc w:val="both"/>
        <w:rPr>
          <w:rFonts w:ascii="Arial" w:hAnsi="Arial" w:cs="Arial"/>
          <w:b/>
          <w:caps/>
          <w:color w:val="000000"/>
          <w:sz w:val="22"/>
          <w:szCs w:val="22"/>
        </w:rPr>
      </w:pPr>
    </w:p>
    <w:p w14:paraId="56E42858" w14:textId="77777777" w:rsidR="00CC4016" w:rsidRPr="005841C2" w:rsidRDefault="0086058A" w:rsidP="0086058A">
      <w:pPr>
        <w:spacing w:line="360" w:lineRule="auto"/>
        <w:jc w:val="center"/>
        <w:rPr>
          <w:rFonts w:ascii="Arial" w:hAnsi="Arial" w:cs="Arial"/>
          <w:b/>
          <w:caps/>
          <w:color w:val="000000"/>
          <w:sz w:val="22"/>
          <w:szCs w:val="22"/>
        </w:rPr>
      </w:pPr>
      <w:r w:rsidRPr="005841C2">
        <w:rPr>
          <w:rFonts w:ascii="Arial" w:hAnsi="Arial" w:cs="Arial"/>
          <w:b/>
          <w:color w:val="000000"/>
          <w:sz w:val="22"/>
          <w:szCs w:val="22"/>
        </w:rPr>
        <w:t xml:space="preserve">Seção </w:t>
      </w:r>
      <w:r>
        <w:rPr>
          <w:rFonts w:ascii="Arial" w:hAnsi="Arial" w:cs="Arial"/>
          <w:b/>
          <w:color w:val="000000"/>
          <w:sz w:val="22"/>
          <w:szCs w:val="22"/>
        </w:rPr>
        <w:t>I</w:t>
      </w:r>
    </w:p>
    <w:p w14:paraId="09EC8E24" w14:textId="77777777" w:rsidR="00CC4016" w:rsidRDefault="0086058A" w:rsidP="0086058A">
      <w:pPr>
        <w:spacing w:line="360" w:lineRule="auto"/>
        <w:jc w:val="center"/>
        <w:rPr>
          <w:rFonts w:ascii="Arial" w:hAnsi="Arial" w:cs="Arial"/>
          <w:b/>
          <w:caps/>
          <w:color w:val="000000"/>
          <w:sz w:val="22"/>
          <w:szCs w:val="22"/>
        </w:rPr>
      </w:pPr>
      <w:r>
        <w:rPr>
          <w:rFonts w:ascii="Arial" w:hAnsi="Arial" w:cs="Arial"/>
          <w:b/>
          <w:color w:val="000000"/>
          <w:sz w:val="22"/>
          <w:szCs w:val="22"/>
        </w:rPr>
        <w:t>Assembleia G</w:t>
      </w:r>
      <w:r w:rsidRPr="005841C2">
        <w:rPr>
          <w:rFonts w:ascii="Arial" w:hAnsi="Arial" w:cs="Arial"/>
          <w:b/>
          <w:color w:val="000000"/>
          <w:sz w:val="22"/>
          <w:szCs w:val="22"/>
        </w:rPr>
        <w:t>eral</w:t>
      </w:r>
    </w:p>
    <w:p w14:paraId="5315AA35" w14:textId="77777777" w:rsidR="00CC4016" w:rsidRPr="005841C2" w:rsidRDefault="0010352B" w:rsidP="005841C2">
      <w:pPr>
        <w:spacing w:line="360" w:lineRule="auto"/>
        <w:jc w:val="both"/>
        <w:rPr>
          <w:rFonts w:ascii="Arial" w:hAnsi="Arial" w:cs="Arial"/>
          <w:color w:val="000000"/>
          <w:sz w:val="22"/>
          <w:szCs w:val="22"/>
        </w:rPr>
      </w:pPr>
      <w:r>
        <w:rPr>
          <w:rFonts w:ascii="Arial" w:hAnsi="Arial" w:cs="Arial"/>
          <w:b/>
          <w:color w:val="000000"/>
          <w:sz w:val="22"/>
          <w:szCs w:val="22"/>
        </w:rPr>
        <w:t>Art. 22</w:t>
      </w:r>
      <w:r w:rsidR="00A93225" w:rsidRPr="005841C2">
        <w:rPr>
          <w:rFonts w:ascii="Arial" w:hAnsi="Arial" w:cs="Arial"/>
          <w:b/>
          <w:color w:val="000000"/>
          <w:sz w:val="22"/>
          <w:szCs w:val="22"/>
        </w:rPr>
        <w:t xml:space="preserve"> -</w:t>
      </w:r>
      <w:r w:rsidR="00D4563D" w:rsidRPr="005841C2">
        <w:rPr>
          <w:rFonts w:ascii="Arial" w:hAnsi="Arial" w:cs="Arial"/>
          <w:b/>
          <w:color w:val="000000"/>
          <w:sz w:val="22"/>
          <w:szCs w:val="22"/>
        </w:rPr>
        <w:t xml:space="preserve"> </w:t>
      </w:r>
      <w:r w:rsidR="00CC4016" w:rsidRPr="005841C2">
        <w:rPr>
          <w:rFonts w:ascii="Arial" w:hAnsi="Arial" w:cs="Arial"/>
          <w:iCs/>
          <w:color w:val="000000"/>
          <w:sz w:val="22"/>
          <w:szCs w:val="22"/>
        </w:rPr>
        <w:t xml:space="preserve">A </w:t>
      </w:r>
      <w:r w:rsidR="00D4563D" w:rsidRPr="005841C2">
        <w:rPr>
          <w:rFonts w:ascii="Arial" w:hAnsi="Arial" w:cs="Arial"/>
          <w:iCs/>
          <w:color w:val="000000"/>
          <w:sz w:val="22"/>
          <w:szCs w:val="22"/>
        </w:rPr>
        <w:t>Assembleia</w:t>
      </w:r>
      <w:r w:rsidR="00CC4016" w:rsidRPr="005841C2">
        <w:rPr>
          <w:rFonts w:ascii="Arial" w:hAnsi="Arial" w:cs="Arial"/>
          <w:iCs/>
          <w:color w:val="000000"/>
          <w:sz w:val="22"/>
          <w:szCs w:val="22"/>
        </w:rPr>
        <w:t xml:space="preserve"> Geral,</w:t>
      </w:r>
      <w:r w:rsidR="00CC4016" w:rsidRPr="005841C2">
        <w:rPr>
          <w:rFonts w:ascii="Arial" w:hAnsi="Arial" w:cs="Arial"/>
          <w:color w:val="000000"/>
          <w:sz w:val="22"/>
          <w:szCs w:val="22"/>
        </w:rPr>
        <w:t xml:space="preserve"> instância máxima do </w:t>
      </w:r>
      <w:r w:rsidRPr="005841C2">
        <w:rPr>
          <w:rFonts w:ascii="Arial" w:hAnsi="Arial" w:cs="Arial"/>
          <w:sz w:val="22"/>
          <w:szCs w:val="22"/>
        </w:rPr>
        <w:t>Consorcio de Desenvolvimento Econômico do Planalto Norte de Santa Catarina – CODEPLAN</w:t>
      </w:r>
      <w:r w:rsidR="00B80EF2" w:rsidRPr="005841C2">
        <w:rPr>
          <w:rFonts w:ascii="Arial" w:hAnsi="Arial" w:cs="Arial"/>
          <w:color w:val="000000"/>
          <w:sz w:val="22"/>
          <w:szCs w:val="22"/>
        </w:rPr>
        <w:t xml:space="preserve"> é</w:t>
      </w:r>
      <w:r w:rsidR="00CC4016" w:rsidRPr="005841C2">
        <w:rPr>
          <w:rFonts w:ascii="Arial" w:hAnsi="Arial" w:cs="Arial"/>
          <w:color w:val="000000"/>
          <w:sz w:val="22"/>
          <w:szCs w:val="22"/>
        </w:rPr>
        <w:t xml:space="preserve"> órgão colegiado composto pelos Chefes do Poder Executivo de todos os </w:t>
      </w:r>
      <w:r w:rsidR="00A93225" w:rsidRPr="005841C2">
        <w:rPr>
          <w:rFonts w:ascii="Arial" w:hAnsi="Arial" w:cs="Arial"/>
          <w:color w:val="000000"/>
          <w:sz w:val="22"/>
          <w:szCs w:val="22"/>
        </w:rPr>
        <w:t>m</w:t>
      </w:r>
      <w:r w:rsidR="00CC4016" w:rsidRPr="005841C2">
        <w:rPr>
          <w:rFonts w:ascii="Arial" w:hAnsi="Arial" w:cs="Arial"/>
          <w:color w:val="000000"/>
          <w:sz w:val="22"/>
          <w:szCs w:val="22"/>
        </w:rPr>
        <w:t>unicípios consorciados.</w:t>
      </w:r>
    </w:p>
    <w:p w14:paraId="012F96C3" w14:textId="77777777" w:rsidR="00D23947"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1º</w:t>
      </w:r>
      <w:r w:rsidRPr="005841C2">
        <w:rPr>
          <w:rFonts w:ascii="Arial" w:hAnsi="Arial" w:cs="Arial"/>
          <w:color w:val="000000"/>
          <w:sz w:val="22"/>
          <w:szCs w:val="22"/>
        </w:rPr>
        <w:t xml:space="preserve"> - Os membros </w:t>
      </w:r>
      <w:r w:rsidR="0010352B">
        <w:rPr>
          <w:rFonts w:ascii="Arial" w:hAnsi="Arial" w:cs="Arial"/>
          <w:color w:val="000000"/>
          <w:sz w:val="22"/>
          <w:szCs w:val="22"/>
        </w:rPr>
        <w:t>do Conselho Administrativo</w:t>
      </w:r>
      <w:r w:rsidRPr="005841C2">
        <w:rPr>
          <w:rFonts w:ascii="Arial" w:hAnsi="Arial" w:cs="Arial"/>
          <w:color w:val="000000"/>
          <w:sz w:val="22"/>
          <w:szCs w:val="22"/>
        </w:rPr>
        <w:t xml:space="preserve"> e do Conselho Fiscal serão escolhidos </w:t>
      </w:r>
      <w:smartTag w:uri="urn:schemas-microsoft-com:office:smarttags" w:element="PersonName">
        <w:smartTagPr>
          <w:attr w:name="ProductID" w:val="em Assembl￩ia Geral"/>
        </w:smartTagPr>
        <w:r w:rsidRPr="005841C2">
          <w:rPr>
            <w:rFonts w:ascii="Arial" w:hAnsi="Arial" w:cs="Arial"/>
            <w:color w:val="000000"/>
            <w:sz w:val="22"/>
            <w:szCs w:val="22"/>
          </w:rPr>
          <w:t>em Assembléia Geral</w:t>
        </w:r>
      </w:smartTag>
      <w:r w:rsidRPr="005841C2">
        <w:rPr>
          <w:rFonts w:ascii="Arial" w:hAnsi="Arial" w:cs="Arial"/>
          <w:color w:val="000000"/>
          <w:sz w:val="22"/>
          <w:szCs w:val="22"/>
        </w:rPr>
        <w:t xml:space="preserve">, pela maioria simples dos prefeitos dos municípios consorciados, para o mandato de </w:t>
      </w:r>
      <w:r w:rsidR="00AD1226" w:rsidRPr="005841C2">
        <w:rPr>
          <w:rFonts w:ascii="Arial" w:hAnsi="Arial" w:cs="Arial"/>
          <w:color w:val="000000"/>
          <w:sz w:val="22"/>
          <w:szCs w:val="22"/>
        </w:rPr>
        <w:t>01 (um)</w:t>
      </w:r>
      <w:r w:rsidRPr="005841C2">
        <w:rPr>
          <w:rFonts w:ascii="Arial" w:hAnsi="Arial" w:cs="Arial"/>
          <w:color w:val="000000"/>
          <w:sz w:val="22"/>
          <w:szCs w:val="22"/>
        </w:rPr>
        <w:t xml:space="preserve"> ano</w:t>
      </w:r>
      <w:r w:rsidR="00D23947" w:rsidRPr="005841C2">
        <w:rPr>
          <w:rFonts w:ascii="Arial" w:hAnsi="Arial" w:cs="Arial"/>
          <w:color w:val="000000"/>
          <w:sz w:val="22"/>
          <w:szCs w:val="22"/>
        </w:rPr>
        <w:t>, sendo permitida 01 (uma) reeleição.</w:t>
      </w:r>
    </w:p>
    <w:p w14:paraId="19B772B6"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2º</w:t>
      </w:r>
      <w:r w:rsidRPr="005841C2">
        <w:rPr>
          <w:rFonts w:ascii="Arial" w:hAnsi="Arial" w:cs="Arial"/>
          <w:color w:val="000000"/>
          <w:sz w:val="22"/>
          <w:szCs w:val="22"/>
        </w:rPr>
        <w:t xml:space="preserve"> - Po</w:t>
      </w:r>
      <w:r w:rsidR="0010352B">
        <w:rPr>
          <w:rFonts w:ascii="Arial" w:hAnsi="Arial" w:cs="Arial"/>
          <w:color w:val="000000"/>
          <w:sz w:val="22"/>
          <w:szCs w:val="22"/>
        </w:rPr>
        <w:t>derão concorrer à eleição para o</w:t>
      </w:r>
      <w:r w:rsidRPr="005841C2">
        <w:rPr>
          <w:rFonts w:ascii="Arial" w:hAnsi="Arial" w:cs="Arial"/>
          <w:color w:val="000000"/>
          <w:sz w:val="22"/>
          <w:szCs w:val="22"/>
        </w:rPr>
        <w:t xml:space="preserve"> </w:t>
      </w:r>
      <w:r w:rsidR="0010352B">
        <w:rPr>
          <w:rFonts w:ascii="Arial" w:hAnsi="Arial" w:cs="Arial"/>
          <w:color w:val="000000"/>
          <w:sz w:val="22"/>
          <w:szCs w:val="22"/>
        </w:rPr>
        <w:t>Conselho Administrativo</w:t>
      </w:r>
      <w:r w:rsidR="0010352B" w:rsidRPr="005841C2">
        <w:rPr>
          <w:rFonts w:ascii="Arial" w:hAnsi="Arial" w:cs="Arial"/>
          <w:color w:val="000000"/>
          <w:sz w:val="22"/>
          <w:szCs w:val="22"/>
        </w:rPr>
        <w:t xml:space="preserve"> e do Conselho Fiscal</w:t>
      </w:r>
      <w:r w:rsidRPr="005841C2">
        <w:rPr>
          <w:rFonts w:ascii="Arial" w:hAnsi="Arial" w:cs="Arial"/>
          <w:color w:val="000000"/>
          <w:sz w:val="22"/>
          <w:szCs w:val="22"/>
        </w:rPr>
        <w:t xml:space="preserve">, os prefeitos dos municípios consorciados e em dia com suas obrigações </w:t>
      </w:r>
      <w:r w:rsidR="00A407B4" w:rsidRPr="005841C2">
        <w:rPr>
          <w:rFonts w:ascii="Arial" w:hAnsi="Arial" w:cs="Arial"/>
          <w:color w:val="000000"/>
          <w:sz w:val="22"/>
          <w:szCs w:val="22"/>
        </w:rPr>
        <w:t>contratuais</w:t>
      </w:r>
      <w:r w:rsidRPr="005841C2">
        <w:rPr>
          <w:rFonts w:ascii="Arial" w:hAnsi="Arial" w:cs="Arial"/>
          <w:color w:val="000000"/>
          <w:sz w:val="22"/>
          <w:szCs w:val="22"/>
        </w:rPr>
        <w:t xml:space="preserve">, até 90 </w:t>
      </w:r>
      <w:r w:rsidR="00AD1226" w:rsidRPr="005841C2">
        <w:rPr>
          <w:rFonts w:ascii="Arial" w:hAnsi="Arial" w:cs="Arial"/>
          <w:color w:val="000000"/>
          <w:sz w:val="22"/>
          <w:szCs w:val="22"/>
        </w:rPr>
        <w:t>(noventa) dias antes da eleição.</w:t>
      </w:r>
    </w:p>
    <w:p w14:paraId="2DB8689E"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3º</w:t>
      </w:r>
      <w:r w:rsidR="00D4563D" w:rsidRPr="005841C2">
        <w:rPr>
          <w:rFonts w:ascii="Arial" w:hAnsi="Arial" w:cs="Arial"/>
          <w:b/>
          <w:color w:val="000000"/>
          <w:sz w:val="22"/>
          <w:szCs w:val="22"/>
        </w:rPr>
        <w:t xml:space="preserve"> </w:t>
      </w:r>
      <w:r w:rsidR="00D4563D" w:rsidRPr="005841C2">
        <w:rPr>
          <w:rFonts w:ascii="Arial" w:hAnsi="Arial" w:cs="Arial"/>
          <w:color w:val="000000"/>
          <w:sz w:val="22"/>
          <w:szCs w:val="22"/>
        </w:rPr>
        <w:t>-</w:t>
      </w:r>
      <w:r w:rsidRPr="005841C2">
        <w:rPr>
          <w:rFonts w:ascii="Arial" w:hAnsi="Arial" w:cs="Arial"/>
          <w:b/>
          <w:color w:val="000000"/>
          <w:sz w:val="22"/>
          <w:szCs w:val="22"/>
        </w:rPr>
        <w:t xml:space="preserve"> </w:t>
      </w:r>
      <w:r w:rsidRPr="005841C2">
        <w:rPr>
          <w:rFonts w:ascii="Arial" w:hAnsi="Arial" w:cs="Arial"/>
          <w:color w:val="000000"/>
          <w:sz w:val="22"/>
          <w:szCs w:val="22"/>
        </w:rPr>
        <w:t xml:space="preserve">Os Vice-Prefeitos poderão participar de todas as reuniões da </w:t>
      </w:r>
      <w:r w:rsidRPr="005841C2">
        <w:rPr>
          <w:rFonts w:ascii="Arial" w:hAnsi="Arial" w:cs="Arial"/>
          <w:bCs/>
          <w:color w:val="000000"/>
          <w:sz w:val="22"/>
          <w:szCs w:val="22"/>
        </w:rPr>
        <w:t>Assembl</w:t>
      </w:r>
      <w:r w:rsidR="00E9747D" w:rsidRPr="005841C2">
        <w:rPr>
          <w:rFonts w:ascii="Arial" w:hAnsi="Arial" w:cs="Arial"/>
          <w:bCs/>
          <w:color w:val="000000"/>
          <w:sz w:val="22"/>
          <w:szCs w:val="22"/>
        </w:rPr>
        <w:t>e</w:t>
      </w:r>
      <w:r w:rsidRPr="005841C2">
        <w:rPr>
          <w:rFonts w:ascii="Arial" w:hAnsi="Arial" w:cs="Arial"/>
          <w:bCs/>
          <w:color w:val="000000"/>
          <w:sz w:val="22"/>
          <w:szCs w:val="22"/>
        </w:rPr>
        <w:t>ia Geral</w:t>
      </w:r>
      <w:r w:rsidR="003C54B3" w:rsidRPr="005841C2">
        <w:rPr>
          <w:rFonts w:ascii="Arial" w:hAnsi="Arial" w:cs="Arial"/>
          <w:bCs/>
          <w:color w:val="000000"/>
          <w:sz w:val="22"/>
          <w:szCs w:val="22"/>
        </w:rPr>
        <w:t>,</w:t>
      </w:r>
      <w:r w:rsidRPr="005841C2">
        <w:rPr>
          <w:rFonts w:ascii="Arial" w:hAnsi="Arial" w:cs="Arial"/>
          <w:bCs/>
          <w:color w:val="000000"/>
          <w:sz w:val="22"/>
          <w:szCs w:val="22"/>
        </w:rPr>
        <w:t xml:space="preserve"> </w:t>
      </w:r>
      <w:r w:rsidRPr="005841C2">
        <w:rPr>
          <w:rFonts w:ascii="Arial" w:hAnsi="Arial" w:cs="Arial"/>
          <w:color w:val="000000"/>
          <w:sz w:val="22"/>
          <w:szCs w:val="22"/>
        </w:rPr>
        <w:t>com direito a voz.</w:t>
      </w:r>
    </w:p>
    <w:p w14:paraId="169232BB"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4º</w:t>
      </w:r>
      <w:r w:rsidR="00D4563D" w:rsidRPr="005841C2">
        <w:rPr>
          <w:rFonts w:ascii="Arial" w:hAnsi="Arial" w:cs="Arial"/>
          <w:b/>
          <w:color w:val="000000"/>
          <w:sz w:val="22"/>
          <w:szCs w:val="22"/>
        </w:rPr>
        <w:t xml:space="preserve"> </w:t>
      </w:r>
      <w:r w:rsidR="00D4563D" w:rsidRPr="005841C2">
        <w:rPr>
          <w:rFonts w:ascii="Arial" w:hAnsi="Arial" w:cs="Arial"/>
          <w:color w:val="000000"/>
          <w:sz w:val="22"/>
          <w:szCs w:val="22"/>
        </w:rPr>
        <w:t>-</w:t>
      </w:r>
      <w:r w:rsidRPr="005841C2">
        <w:rPr>
          <w:rFonts w:ascii="Arial" w:hAnsi="Arial" w:cs="Arial"/>
          <w:color w:val="000000"/>
          <w:sz w:val="22"/>
          <w:szCs w:val="22"/>
        </w:rPr>
        <w:t xml:space="preserve"> No caso de ausência do Prefeito, o Vice-Prefeito assumirá a representação do Município na Assembléia Geral, inclusive com direito a voto.</w:t>
      </w:r>
    </w:p>
    <w:p w14:paraId="01B0EA0B"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5º</w:t>
      </w:r>
      <w:r w:rsidR="00D4563D" w:rsidRPr="005841C2">
        <w:rPr>
          <w:rFonts w:ascii="Arial" w:hAnsi="Arial" w:cs="Arial"/>
          <w:b/>
          <w:color w:val="000000"/>
          <w:sz w:val="22"/>
          <w:szCs w:val="22"/>
        </w:rPr>
        <w:t xml:space="preserve"> </w:t>
      </w:r>
      <w:r w:rsidR="00D4563D" w:rsidRPr="005841C2">
        <w:rPr>
          <w:rFonts w:ascii="Arial" w:hAnsi="Arial" w:cs="Arial"/>
          <w:color w:val="000000"/>
          <w:sz w:val="22"/>
          <w:szCs w:val="22"/>
        </w:rPr>
        <w:t>-</w:t>
      </w:r>
      <w:r w:rsidRPr="005841C2">
        <w:rPr>
          <w:rFonts w:ascii="Arial" w:hAnsi="Arial" w:cs="Arial"/>
          <w:color w:val="000000"/>
          <w:sz w:val="22"/>
          <w:szCs w:val="22"/>
        </w:rPr>
        <w:t xml:space="preserve"> O disposto no § </w:t>
      </w:r>
      <w:r w:rsidR="00AA72F7" w:rsidRPr="005841C2">
        <w:rPr>
          <w:rFonts w:ascii="Arial" w:hAnsi="Arial" w:cs="Arial"/>
          <w:color w:val="000000"/>
          <w:sz w:val="22"/>
          <w:szCs w:val="22"/>
        </w:rPr>
        <w:t>4</w:t>
      </w:r>
      <w:r w:rsidRPr="005841C2">
        <w:rPr>
          <w:rFonts w:ascii="Arial" w:hAnsi="Arial" w:cs="Arial"/>
          <w:color w:val="000000"/>
          <w:sz w:val="22"/>
          <w:szCs w:val="22"/>
        </w:rPr>
        <w:t xml:space="preserve">º </w:t>
      </w:r>
      <w:r w:rsidR="00232C4E">
        <w:rPr>
          <w:rFonts w:ascii="Arial" w:hAnsi="Arial" w:cs="Arial"/>
          <w:color w:val="000000"/>
          <w:sz w:val="22"/>
          <w:szCs w:val="22"/>
        </w:rPr>
        <w:t>deste artigo</w:t>
      </w:r>
      <w:r w:rsidRPr="005841C2">
        <w:rPr>
          <w:rFonts w:ascii="Arial" w:hAnsi="Arial" w:cs="Arial"/>
          <w:color w:val="000000"/>
          <w:sz w:val="22"/>
          <w:szCs w:val="22"/>
        </w:rPr>
        <w:t xml:space="preserve"> não se aplica </w:t>
      </w:r>
      <w:r w:rsidR="00A407B4" w:rsidRPr="005841C2">
        <w:rPr>
          <w:rFonts w:ascii="Arial" w:hAnsi="Arial" w:cs="Arial"/>
          <w:color w:val="000000"/>
          <w:sz w:val="22"/>
          <w:szCs w:val="22"/>
        </w:rPr>
        <w:t xml:space="preserve">nos </w:t>
      </w:r>
      <w:r w:rsidRPr="005841C2">
        <w:rPr>
          <w:rFonts w:ascii="Arial" w:hAnsi="Arial" w:cs="Arial"/>
          <w:color w:val="000000"/>
          <w:sz w:val="22"/>
          <w:szCs w:val="22"/>
        </w:rPr>
        <w:t>caso</w:t>
      </w:r>
      <w:r w:rsidR="00A407B4" w:rsidRPr="005841C2">
        <w:rPr>
          <w:rFonts w:ascii="Arial" w:hAnsi="Arial" w:cs="Arial"/>
          <w:color w:val="000000"/>
          <w:sz w:val="22"/>
          <w:szCs w:val="22"/>
        </w:rPr>
        <w:t>s em que</w:t>
      </w:r>
      <w:r w:rsidRPr="005841C2">
        <w:rPr>
          <w:rFonts w:ascii="Arial" w:hAnsi="Arial" w:cs="Arial"/>
          <w:color w:val="000000"/>
          <w:sz w:val="22"/>
          <w:szCs w:val="22"/>
        </w:rPr>
        <w:t xml:space="preserve"> tenha sido enviado representante designado pelo Prefeito, o qual assumirá </w:t>
      </w:r>
      <w:r w:rsidR="00A407B4" w:rsidRPr="005841C2">
        <w:rPr>
          <w:rFonts w:ascii="Arial" w:hAnsi="Arial" w:cs="Arial"/>
          <w:color w:val="000000"/>
          <w:sz w:val="22"/>
          <w:szCs w:val="22"/>
        </w:rPr>
        <w:t xml:space="preserve">apenas </w:t>
      </w:r>
      <w:r w:rsidRPr="005841C2">
        <w:rPr>
          <w:rFonts w:ascii="Arial" w:hAnsi="Arial" w:cs="Arial"/>
          <w:color w:val="000000"/>
          <w:sz w:val="22"/>
          <w:szCs w:val="22"/>
        </w:rPr>
        <w:t>os direitos de voz.</w:t>
      </w:r>
    </w:p>
    <w:p w14:paraId="7B0F695E"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6º</w:t>
      </w:r>
      <w:r w:rsidR="00D4563D" w:rsidRPr="005841C2">
        <w:rPr>
          <w:rFonts w:ascii="Arial" w:hAnsi="Arial" w:cs="Arial"/>
          <w:color w:val="000000"/>
          <w:sz w:val="22"/>
          <w:szCs w:val="22"/>
        </w:rPr>
        <w:t>-</w:t>
      </w:r>
      <w:r w:rsidRPr="005841C2">
        <w:rPr>
          <w:rFonts w:ascii="Arial" w:hAnsi="Arial" w:cs="Arial"/>
          <w:color w:val="000000"/>
          <w:sz w:val="22"/>
          <w:szCs w:val="22"/>
        </w:rPr>
        <w:t xml:space="preserve"> O servidor ou ocupante de cargo ou emprego de um </w:t>
      </w:r>
      <w:r w:rsidR="00161291" w:rsidRPr="005841C2">
        <w:rPr>
          <w:rFonts w:ascii="Arial" w:hAnsi="Arial" w:cs="Arial"/>
          <w:color w:val="000000"/>
          <w:sz w:val="22"/>
          <w:szCs w:val="22"/>
        </w:rPr>
        <w:t>m</w:t>
      </w:r>
      <w:r w:rsidRPr="005841C2">
        <w:rPr>
          <w:rFonts w:ascii="Arial" w:hAnsi="Arial" w:cs="Arial"/>
          <w:color w:val="000000"/>
          <w:sz w:val="22"/>
          <w:szCs w:val="22"/>
        </w:rPr>
        <w:t xml:space="preserve">unicípio não poderá representar outro </w:t>
      </w:r>
      <w:r w:rsidR="00161291" w:rsidRPr="005841C2">
        <w:rPr>
          <w:rFonts w:ascii="Arial" w:hAnsi="Arial" w:cs="Arial"/>
          <w:color w:val="000000"/>
          <w:sz w:val="22"/>
          <w:szCs w:val="22"/>
        </w:rPr>
        <w:t>m</w:t>
      </w:r>
      <w:r w:rsidRPr="005841C2">
        <w:rPr>
          <w:rFonts w:ascii="Arial" w:hAnsi="Arial" w:cs="Arial"/>
          <w:color w:val="000000"/>
          <w:sz w:val="22"/>
          <w:szCs w:val="22"/>
        </w:rPr>
        <w:t>unicípio na Assembl</w:t>
      </w:r>
      <w:r w:rsidR="00161291" w:rsidRPr="005841C2">
        <w:rPr>
          <w:rFonts w:ascii="Arial" w:hAnsi="Arial" w:cs="Arial"/>
          <w:color w:val="000000"/>
          <w:sz w:val="22"/>
          <w:szCs w:val="22"/>
        </w:rPr>
        <w:t>e</w:t>
      </w:r>
      <w:r w:rsidRPr="005841C2">
        <w:rPr>
          <w:rFonts w:ascii="Arial" w:hAnsi="Arial" w:cs="Arial"/>
          <w:color w:val="000000"/>
          <w:sz w:val="22"/>
          <w:szCs w:val="22"/>
        </w:rPr>
        <w:t xml:space="preserve">ia Geral. A mesma proibição se estende aos </w:t>
      </w:r>
      <w:r w:rsidR="0010352B">
        <w:rPr>
          <w:rFonts w:ascii="Arial" w:hAnsi="Arial" w:cs="Arial"/>
          <w:color w:val="000000"/>
          <w:sz w:val="22"/>
          <w:szCs w:val="22"/>
        </w:rPr>
        <w:t>Empregados Públicos</w:t>
      </w:r>
      <w:r w:rsidRPr="005841C2">
        <w:rPr>
          <w:rFonts w:ascii="Arial" w:hAnsi="Arial" w:cs="Arial"/>
          <w:color w:val="000000"/>
          <w:sz w:val="22"/>
          <w:szCs w:val="22"/>
        </w:rPr>
        <w:t xml:space="preserve"> do </w:t>
      </w:r>
      <w:r w:rsidR="00161291" w:rsidRPr="005841C2">
        <w:rPr>
          <w:rFonts w:ascii="Arial" w:hAnsi="Arial" w:cs="Arial"/>
          <w:color w:val="000000"/>
          <w:sz w:val="22"/>
          <w:szCs w:val="22"/>
        </w:rPr>
        <w:t>c</w:t>
      </w:r>
      <w:r w:rsidRPr="005841C2">
        <w:rPr>
          <w:rFonts w:ascii="Arial" w:hAnsi="Arial" w:cs="Arial"/>
          <w:color w:val="000000"/>
          <w:sz w:val="22"/>
          <w:szCs w:val="22"/>
        </w:rPr>
        <w:t xml:space="preserve">onsórcio. </w:t>
      </w:r>
    </w:p>
    <w:p w14:paraId="194A3AA5"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7º</w:t>
      </w:r>
      <w:r w:rsidR="00D4563D" w:rsidRPr="005841C2">
        <w:rPr>
          <w:rFonts w:ascii="Arial" w:hAnsi="Arial" w:cs="Arial"/>
          <w:b/>
          <w:color w:val="000000"/>
          <w:sz w:val="22"/>
          <w:szCs w:val="22"/>
        </w:rPr>
        <w:t xml:space="preserve"> </w:t>
      </w:r>
      <w:r w:rsidR="00D4563D" w:rsidRPr="005841C2">
        <w:rPr>
          <w:rFonts w:ascii="Arial" w:hAnsi="Arial" w:cs="Arial"/>
          <w:color w:val="000000"/>
          <w:sz w:val="22"/>
          <w:szCs w:val="22"/>
        </w:rPr>
        <w:t>-</w:t>
      </w:r>
      <w:r w:rsidRPr="005841C2">
        <w:rPr>
          <w:rFonts w:ascii="Arial" w:hAnsi="Arial" w:cs="Arial"/>
          <w:color w:val="000000"/>
          <w:sz w:val="22"/>
          <w:szCs w:val="22"/>
        </w:rPr>
        <w:t xml:space="preserve"> Ninguém poderá representar mais de um consorciado na mesma reunião da Assembl</w:t>
      </w:r>
      <w:r w:rsidR="00161291" w:rsidRPr="005841C2">
        <w:rPr>
          <w:rFonts w:ascii="Arial" w:hAnsi="Arial" w:cs="Arial"/>
          <w:color w:val="000000"/>
          <w:sz w:val="22"/>
          <w:szCs w:val="22"/>
        </w:rPr>
        <w:t>e</w:t>
      </w:r>
      <w:r w:rsidRPr="005841C2">
        <w:rPr>
          <w:rFonts w:ascii="Arial" w:hAnsi="Arial" w:cs="Arial"/>
          <w:color w:val="000000"/>
          <w:sz w:val="22"/>
          <w:szCs w:val="22"/>
        </w:rPr>
        <w:t>ia Geral.</w:t>
      </w:r>
    </w:p>
    <w:p w14:paraId="4FB885B6" w14:textId="77777777" w:rsidR="00487D2D" w:rsidRPr="005841C2" w:rsidRDefault="00D4563D" w:rsidP="005841C2">
      <w:pPr>
        <w:numPr>
          <w:ins w:id="1" w:author="Edinando" w:date="2007-07-02T11:14:00Z"/>
        </w:num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 8º </w:t>
      </w:r>
      <w:r w:rsidRPr="005841C2">
        <w:rPr>
          <w:rFonts w:ascii="Arial" w:hAnsi="Arial" w:cs="Arial"/>
          <w:color w:val="000000"/>
          <w:sz w:val="22"/>
          <w:szCs w:val="22"/>
        </w:rPr>
        <w:t>-</w:t>
      </w:r>
      <w:r w:rsidR="00487D2D" w:rsidRPr="005841C2">
        <w:rPr>
          <w:rFonts w:ascii="Arial" w:hAnsi="Arial" w:cs="Arial"/>
          <w:color w:val="000000"/>
          <w:sz w:val="22"/>
          <w:szCs w:val="22"/>
        </w:rPr>
        <w:t xml:space="preserve"> A </w:t>
      </w:r>
      <w:r w:rsidR="00DE021F" w:rsidRPr="005841C2">
        <w:rPr>
          <w:rFonts w:ascii="Arial" w:hAnsi="Arial" w:cs="Arial"/>
          <w:color w:val="000000"/>
          <w:sz w:val="22"/>
          <w:szCs w:val="22"/>
        </w:rPr>
        <w:t>Assembleia</w:t>
      </w:r>
      <w:r w:rsidR="00487D2D" w:rsidRPr="005841C2">
        <w:rPr>
          <w:rFonts w:ascii="Arial" w:hAnsi="Arial" w:cs="Arial"/>
          <w:color w:val="000000"/>
          <w:sz w:val="22"/>
          <w:szCs w:val="22"/>
        </w:rPr>
        <w:t xml:space="preserve"> Geral será presidida pelo </w:t>
      </w:r>
      <w:r w:rsidR="0010352B">
        <w:rPr>
          <w:rFonts w:ascii="Arial" w:hAnsi="Arial" w:cs="Arial"/>
          <w:color w:val="000000"/>
          <w:sz w:val="22"/>
          <w:szCs w:val="22"/>
        </w:rPr>
        <w:t>Presidente</w:t>
      </w:r>
      <w:r w:rsidR="00487D2D" w:rsidRPr="005841C2">
        <w:rPr>
          <w:rFonts w:ascii="Arial" w:hAnsi="Arial" w:cs="Arial"/>
          <w:color w:val="000000"/>
          <w:sz w:val="22"/>
          <w:szCs w:val="22"/>
        </w:rPr>
        <w:t xml:space="preserve"> do consórcio, ou pelo Vice-Presidente na</w:t>
      </w:r>
      <w:r w:rsidR="00161291" w:rsidRPr="005841C2">
        <w:rPr>
          <w:rFonts w:ascii="Arial" w:hAnsi="Arial" w:cs="Arial"/>
          <w:color w:val="000000"/>
          <w:sz w:val="22"/>
          <w:szCs w:val="22"/>
        </w:rPr>
        <w:t>s</w:t>
      </w:r>
      <w:r w:rsidR="00487D2D" w:rsidRPr="005841C2">
        <w:rPr>
          <w:rFonts w:ascii="Arial" w:hAnsi="Arial" w:cs="Arial"/>
          <w:color w:val="000000"/>
          <w:sz w:val="22"/>
          <w:szCs w:val="22"/>
        </w:rPr>
        <w:t xml:space="preserve"> sua</w:t>
      </w:r>
      <w:r w:rsidR="00161291" w:rsidRPr="005841C2">
        <w:rPr>
          <w:rFonts w:ascii="Arial" w:hAnsi="Arial" w:cs="Arial"/>
          <w:color w:val="000000"/>
          <w:sz w:val="22"/>
          <w:szCs w:val="22"/>
        </w:rPr>
        <w:t>s</w:t>
      </w:r>
      <w:r w:rsidR="00487D2D" w:rsidRPr="005841C2">
        <w:rPr>
          <w:rFonts w:ascii="Arial" w:hAnsi="Arial" w:cs="Arial"/>
          <w:color w:val="000000"/>
          <w:sz w:val="22"/>
          <w:szCs w:val="22"/>
        </w:rPr>
        <w:t xml:space="preserve"> falta</w:t>
      </w:r>
      <w:r w:rsidR="00161291" w:rsidRPr="005841C2">
        <w:rPr>
          <w:rFonts w:ascii="Arial" w:hAnsi="Arial" w:cs="Arial"/>
          <w:color w:val="000000"/>
          <w:sz w:val="22"/>
          <w:szCs w:val="22"/>
        </w:rPr>
        <w:t>s e impedimentos</w:t>
      </w:r>
      <w:r w:rsidR="00487D2D" w:rsidRPr="005841C2">
        <w:rPr>
          <w:rFonts w:ascii="Arial" w:hAnsi="Arial" w:cs="Arial"/>
          <w:color w:val="000000"/>
          <w:sz w:val="22"/>
          <w:szCs w:val="22"/>
        </w:rPr>
        <w:t>.</w:t>
      </w:r>
    </w:p>
    <w:p w14:paraId="74EE72AD" w14:textId="77777777" w:rsidR="00CC4016" w:rsidRPr="005841C2" w:rsidRDefault="0010352B" w:rsidP="005841C2">
      <w:pPr>
        <w:numPr>
          <w:ins w:id="2" w:author="Edinando" w:date="2007-07-02T11:11:00Z"/>
        </w:numPr>
        <w:spacing w:line="360" w:lineRule="auto"/>
        <w:jc w:val="both"/>
        <w:rPr>
          <w:rFonts w:ascii="Arial" w:hAnsi="Arial" w:cs="Arial"/>
          <w:color w:val="000000"/>
          <w:sz w:val="22"/>
          <w:szCs w:val="22"/>
        </w:rPr>
      </w:pPr>
      <w:r>
        <w:rPr>
          <w:rFonts w:ascii="Arial" w:hAnsi="Arial" w:cs="Arial"/>
          <w:b/>
          <w:color w:val="000000"/>
          <w:sz w:val="22"/>
          <w:szCs w:val="22"/>
        </w:rPr>
        <w:t>Art. 23</w:t>
      </w:r>
      <w:r w:rsidR="00A407B4" w:rsidRPr="005841C2">
        <w:rPr>
          <w:rFonts w:ascii="Arial" w:hAnsi="Arial" w:cs="Arial"/>
          <w:b/>
          <w:color w:val="000000"/>
          <w:sz w:val="22"/>
          <w:szCs w:val="22"/>
        </w:rPr>
        <w:t xml:space="preserve"> </w:t>
      </w:r>
      <w:r w:rsidR="00161291" w:rsidRPr="005841C2">
        <w:rPr>
          <w:rFonts w:ascii="Arial" w:hAnsi="Arial" w:cs="Arial"/>
          <w:b/>
          <w:color w:val="000000"/>
          <w:sz w:val="22"/>
          <w:szCs w:val="22"/>
        </w:rPr>
        <w:t xml:space="preserve">- </w:t>
      </w:r>
      <w:r w:rsidR="00CC4016" w:rsidRPr="005841C2">
        <w:rPr>
          <w:rFonts w:ascii="Arial" w:hAnsi="Arial" w:cs="Arial"/>
          <w:color w:val="000000"/>
          <w:sz w:val="22"/>
          <w:szCs w:val="22"/>
        </w:rPr>
        <w:t xml:space="preserve">A </w:t>
      </w:r>
      <w:r w:rsidR="00161291" w:rsidRPr="005841C2">
        <w:rPr>
          <w:rFonts w:ascii="Arial" w:hAnsi="Arial" w:cs="Arial"/>
          <w:color w:val="000000"/>
          <w:sz w:val="22"/>
          <w:szCs w:val="22"/>
        </w:rPr>
        <w:t>Assembleia</w:t>
      </w:r>
      <w:r w:rsidR="00CC4016" w:rsidRPr="005841C2">
        <w:rPr>
          <w:rFonts w:ascii="Arial" w:hAnsi="Arial" w:cs="Arial"/>
          <w:color w:val="000000"/>
          <w:sz w:val="22"/>
          <w:szCs w:val="22"/>
        </w:rPr>
        <w:t xml:space="preserve"> Geral reunir-se-á ordinariamente </w:t>
      </w:r>
      <w:r w:rsidR="00604A35" w:rsidRPr="005841C2">
        <w:rPr>
          <w:rFonts w:ascii="Arial" w:hAnsi="Arial" w:cs="Arial"/>
          <w:color w:val="000000"/>
          <w:sz w:val="22"/>
          <w:szCs w:val="22"/>
        </w:rPr>
        <w:t>02 (duas)</w:t>
      </w:r>
      <w:r w:rsidR="00CC4016" w:rsidRPr="005841C2">
        <w:rPr>
          <w:rFonts w:ascii="Arial" w:hAnsi="Arial" w:cs="Arial"/>
          <w:color w:val="000000"/>
          <w:sz w:val="22"/>
          <w:szCs w:val="22"/>
        </w:rPr>
        <w:t xml:space="preserve"> vez</w:t>
      </w:r>
      <w:r w:rsidR="00604A35" w:rsidRPr="005841C2">
        <w:rPr>
          <w:rFonts w:ascii="Arial" w:hAnsi="Arial" w:cs="Arial"/>
          <w:color w:val="000000"/>
          <w:sz w:val="22"/>
          <w:szCs w:val="22"/>
        </w:rPr>
        <w:t>es</w:t>
      </w:r>
      <w:r w:rsidR="00CC4016" w:rsidRPr="005841C2">
        <w:rPr>
          <w:rFonts w:ascii="Arial" w:hAnsi="Arial" w:cs="Arial"/>
          <w:color w:val="000000"/>
          <w:sz w:val="22"/>
          <w:szCs w:val="22"/>
        </w:rPr>
        <w:t xml:space="preserve"> ao ano, para proceder às eleições e apreciar o </w:t>
      </w:r>
      <w:r w:rsidR="0068058E" w:rsidRPr="005841C2">
        <w:rPr>
          <w:rFonts w:ascii="Arial" w:hAnsi="Arial" w:cs="Arial"/>
          <w:color w:val="000000"/>
          <w:sz w:val="22"/>
          <w:szCs w:val="22"/>
        </w:rPr>
        <w:t>o</w:t>
      </w:r>
      <w:r w:rsidR="00CC4016" w:rsidRPr="005841C2">
        <w:rPr>
          <w:rFonts w:ascii="Arial" w:hAnsi="Arial" w:cs="Arial"/>
          <w:color w:val="000000"/>
          <w:sz w:val="22"/>
          <w:szCs w:val="22"/>
        </w:rPr>
        <w:t xml:space="preserve">rçamento, o </w:t>
      </w:r>
      <w:r w:rsidR="0068058E" w:rsidRPr="005841C2">
        <w:rPr>
          <w:rFonts w:ascii="Arial" w:hAnsi="Arial" w:cs="Arial"/>
          <w:color w:val="000000"/>
          <w:sz w:val="22"/>
          <w:szCs w:val="22"/>
        </w:rPr>
        <w:t>p</w:t>
      </w:r>
      <w:r w:rsidR="00CC4016" w:rsidRPr="005841C2">
        <w:rPr>
          <w:rFonts w:ascii="Arial" w:hAnsi="Arial" w:cs="Arial"/>
          <w:color w:val="000000"/>
          <w:sz w:val="22"/>
          <w:szCs w:val="22"/>
        </w:rPr>
        <w:t xml:space="preserve">lano de </w:t>
      </w:r>
      <w:r w:rsidR="0068058E" w:rsidRPr="005841C2">
        <w:rPr>
          <w:rFonts w:ascii="Arial" w:hAnsi="Arial" w:cs="Arial"/>
          <w:color w:val="000000"/>
          <w:sz w:val="22"/>
          <w:szCs w:val="22"/>
        </w:rPr>
        <w:t>t</w:t>
      </w:r>
      <w:r w:rsidR="00CC4016" w:rsidRPr="005841C2">
        <w:rPr>
          <w:rFonts w:ascii="Arial" w:hAnsi="Arial" w:cs="Arial"/>
          <w:color w:val="000000"/>
          <w:sz w:val="22"/>
          <w:szCs w:val="22"/>
        </w:rPr>
        <w:t xml:space="preserve">rabalho e a prestação de contas, e extraordinariamente quando convocado pelo Presidente </w:t>
      </w:r>
      <w:r w:rsidR="00487D2D" w:rsidRPr="005841C2">
        <w:rPr>
          <w:rFonts w:ascii="Arial" w:hAnsi="Arial" w:cs="Arial"/>
          <w:color w:val="000000"/>
          <w:sz w:val="22"/>
          <w:szCs w:val="22"/>
        </w:rPr>
        <w:t>do consórcio</w:t>
      </w:r>
      <w:r w:rsidR="00CC4016" w:rsidRPr="005841C2">
        <w:rPr>
          <w:rFonts w:ascii="Arial" w:hAnsi="Arial" w:cs="Arial"/>
          <w:color w:val="000000"/>
          <w:sz w:val="22"/>
          <w:szCs w:val="22"/>
        </w:rPr>
        <w:t>, por um quinto de seus membros ou pelo Conselho Fiscal, para outras finalidades.</w:t>
      </w:r>
    </w:p>
    <w:p w14:paraId="7AB255B3" w14:textId="77777777" w:rsidR="00000048" w:rsidRPr="005841C2" w:rsidRDefault="00AA72F7"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 1.º. </w:t>
      </w:r>
      <w:r w:rsidRPr="005841C2">
        <w:rPr>
          <w:rFonts w:ascii="Arial" w:hAnsi="Arial" w:cs="Arial"/>
          <w:color w:val="000000"/>
          <w:sz w:val="22"/>
          <w:szCs w:val="22"/>
        </w:rPr>
        <w:t xml:space="preserve">A </w:t>
      </w:r>
      <w:r w:rsidR="00625FD3" w:rsidRPr="005841C2">
        <w:rPr>
          <w:rFonts w:ascii="Arial" w:hAnsi="Arial" w:cs="Arial"/>
          <w:color w:val="000000"/>
          <w:sz w:val="22"/>
          <w:szCs w:val="22"/>
        </w:rPr>
        <w:t>Assembleia</w:t>
      </w:r>
      <w:r w:rsidRPr="005841C2">
        <w:rPr>
          <w:rFonts w:ascii="Arial" w:hAnsi="Arial" w:cs="Arial"/>
          <w:color w:val="000000"/>
          <w:sz w:val="22"/>
          <w:szCs w:val="22"/>
        </w:rPr>
        <w:t xml:space="preserve"> Geral será convoca</w:t>
      </w:r>
      <w:r w:rsidR="0010352B">
        <w:rPr>
          <w:rFonts w:ascii="Arial" w:hAnsi="Arial" w:cs="Arial"/>
          <w:color w:val="000000"/>
          <w:sz w:val="22"/>
          <w:szCs w:val="22"/>
        </w:rPr>
        <w:t>da com antecedência mínima de 05</w:t>
      </w:r>
      <w:r w:rsidRPr="005841C2">
        <w:rPr>
          <w:rFonts w:ascii="Arial" w:hAnsi="Arial" w:cs="Arial"/>
          <w:color w:val="000000"/>
          <w:sz w:val="22"/>
          <w:szCs w:val="22"/>
        </w:rPr>
        <w:t xml:space="preserve"> (</w:t>
      </w:r>
      <w:r w:rsidR="0010352B">
        <w:rPr>
          <w:rFonts w:ascii="Arial" w:hAnsi="Arial" w:cs="Arial"/>
          <w:color w:val="000000"/>
          <w:sz w:val="22"/>
          <w:szCs w:val="22"/>
        </w:rPr>
        <w:t>cinco</w:t>
      </w:r>
      <w:r w:rsidRPr="005841C2">
        <w:rPr>
          <w:rFonts w:ascii="Arial" w:hAnsi="Arial" w:cs="Arial"/>
          <w:color w:val="000000"/>
          <w:sz w:val="22"/>
          <w:szCs w:val="22"/>
        </w:rPr>
        <w:t>) dias úteis</w:t>
      </w:r>
      <w:r w:rsidR="00625FD3" w:rsidRPr="005841C2">
        <w:rPr>
          <w:rFonts w:ascii="Arial" w:hAnsi="Arial" w:cs="Arial"/>
          <w:color w:val="000000"/>
          <w:sz w:val="22"/>
          <w:szCs w:val="22"/>
        </w:rPr>
        <w:t>, declarando-se local, horário e pauta.</w:t>
      </w:r>
    </w:p>
    <w:p w14:paraId="268EA1CD" w14:textId="77777777" w:rsidR="00AA72F7" w:rsidRPr="005841C2" w:rsidRDefault="00AA72F7"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2.º.</w:t>
      </w:r>
      <w:r w:rsidR="00625FD3" w:rsidRPr="005841C2">
        <w:rPr>
          <w:rFonts w:ascii="Arial" w:hAnsi="Arial" w:cs="Arial"/>
          <w:b/>
          <w:color w:val="000000"/>
          <w:sz w:val="22"/>
          <w:szCs w:val="22"/>
        </w:rPr>
        <w:t xml:space="preserve"> </w:t>
      </w:r>
      <w:r w:rsidR="00625FD3" w:rsidRPr="005841C2">
        <w:rPr>
          <w:rFonts w:ascii="Arial" w:hAnsi="Arial" w:cs="Arial"/>
          <w:color w:val="000000"/>
          <w:sz w:val="22"/>
          <w:szCs w:val="22"/>
        </w:rPr>
        <w:t xml:space="preserve">As convocações se darão por meio eletrônico aos endereços previamente cadastrados junto a </w:t>
      </w:r>
      <w:r w:rsidR="0010352B">
        <w:rPr>
          <w:rFonts w:ascii="Arial" w:hAnsi="Arial" w:cs="Arial"/>
          <w:color w:val="000000"/>
          <w:sz w:val="22"/>
          <w:szCs w:val="22"/>
        </w:rPr>
        <w:t>Diretoria Executiva</w:t>
      </w:r>
      <w:r w:rsidR="00625FD3" w:rsidRPr="005841C2">
        <w:rPr>
          <w:rFonts w:ascii="Arial" w:hAnsi="Arial" w:cs="Arial"/>
          <w:color w:val="000000"/>
          <w:sz w:val="22"/>
          <w:szCs w:val="22"/>
        </w:rPr>
        <w:t xml:space="preserve"> do Consórcio e </w:t>
      </w:r>
      <w:r w:rsidR="00625FD3" w:rsidRPr="00DA5C8C">
        <w:rPr>
          <w:rFonts w:ascii="Arial" w:hAnsi="Arial" w:cs="Arial"/>
          <w:color w:val="000000"/>
          <w:sz w:val="22"/>
          <w:szCs w:val="22"/>
        </w:rPr>
        <w:t>através de publicação no órgão oficial de publicações do Consórcio de acordo com o disposto n</w:t>
      </w:r>
      <w:r w:rsidR="009B1331" w:rsidRPr="00DA5C8C">
        <w:rPr>
          <w:rFonts w:ascii="Arial" w:hAnsi="Arial" w:cs="Arial"/>
          <w:color w:val="000000"/>
          <w:sz w:val="22"/>
          <w:szCs w:val="22"/>
        </w:rPr>
        <w:t>o Artigo</w:t>
      </w:r>
      <w:r w:rsidR="00625FD3" w:rsidRPr="00DA5C8C">
        <w:rPr>
          <w:rFonts w:ascii="Arial" w:hAnsi="Arial" w:cs="Arial"/>
          <w:color w:val="000000"/>
          <w:sz w:val="22"/>
          <w:szCs w:val="22"/>
        </w:rPr>
        <w:t xml:space="preserve"> </w:t>
      </w:r>
      <w:r w:rsidR="00DA5C8C" w:rsidRPr="00DA5C8C">
        <w:rPr>
          <w:rFonts w:ascii="Arial" w:hAnsi="Arial" w:cs="Arial"/>
          <w:color w:val="000000"/>
          <w:sz w:val="22"/>
          <w:szCs w:val="22"/>
        </w:rPr>
        <w:t>47</w:t>
      </w:r>
      <w:r w:rsidR="00FB0D94" w:rsidRPr="00DA5C8C">
        <w:rPr>
          <w:rFonts w:ascii="Arial" w:hAnsi="Arial" w:cs="Arial"/>
          <w:color w:val="000000"/>
          <w:sz w:val="22"/>
          <w:szCs w:val="22"/>
        </w:rPr>
        <w:t>.</w:t>
      </w:r>
    </w:p>
    <w:p w14:paraId="48E1ECFF" w14:textId="77777777" w:rsidR="00000393" w:rsidRPr="005841C2" w:rsidRDefault="00AA72F7"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3º.</w:t>
      </w:r>
      <w:r w:rsidR="00604A35" w:rsidRPr="005841C2">
        <w:rPr>
          <w:rFonts w:ascii="Arial" w:hAnsi="Arial" w:cs="Arial"/>
          <w:b/>
          <w:color w:val="000000"/>
          <w:sz w:val="22"/>
          <w:szCs w:val="22"/>
        </w:rPr>
        <w:t xml:space="preserve"> </w:t>
      </w:r>
      <w:r w:rsidR="00670461" w:rsidRPr="005841C2">
        <w:rPr>
          <w:rFonts w:ascii="Arial" w:hAnsi="Arial" w:cs="Arial"/>
          <w:color w:val="000000"/>
          <w:sz w:val="22"/>
          <w:szCs w:val="22"/>
        </w:rPr>
        <w:t xml:space="preserve">A </w:t>
      </w:r>
      <w:r w:rsidR="00604A35" w:rsidRPr="005841C2">
        <w:rPr>
          <w:rFonts w:ascii="Arial" w:hAnsi="Arial" w:cs="Arial"/>
          <w:color w:val="000000"/>
          <w:sz w:val="22"/>
          <w:szCs w:val="22"/>
        </w:rPr>
        <w:t>Assembleia</w:t>
      </w:r>
      <w:r w:rsidR="00670461" w:rsidRPr="005841C2">
        <w:rPr>
          <w:rFonts w:ascii="Arial" w:hAnsi="Arial" w:cs="Arial"/>
          <w:color w:val="000000"/>
          <w:sz w:val="22"/>
          <w:szCs w:val="22"/>
        </w:rPr>
        <w:t xml:space="preserve"> Geral reunir-se-á:</w:t>
      </w:r>
    </w:p>
    <w:p w14:paraId="1E4DBCF8" w14:textId="77777777" w:rsidR="00670461" w:rsidRPr="005841C2" w:rsidRDefault="0067046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w:t>
      </w:r>
      <w:r w:rsidRPr="005841C2">
        <w:rPr>
          <w:rFonts w:ascii="Arial" w:hAnsi="Arial" w:cs="Arial"/>
          <w:color w:val="000000"/>
          <w:sz w:val="22"/>
          <w:szCs w:val="22"/>
        </w:rPr>
        <w:t xml:space="preserve"> – em primeira convocação, presentes a maioria dos entes consorciados;</w:t>
      </w:r>
    </w:p>
    <w:p w14:paraId="275730C4" w14:textId="77777777" w:rsidR="00670461" w:rsidRPr="005841C2" w:rsidRDefault="00670461" w:rsidP="005841C2">
      <w:pPr>
        <w:numPr>
          <w:ins w:id="3" w:author="Edinando" w:date="2007-07-09T13:48:00Z"/>
        </w:num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II </w:t>
      </w:r>
      <w:r w:rsidRPr="005841C2">
        <w:rPr>
          <w:rFonts w:ascii="Arial" w:hAnsi="Arial" w:cs="Arial"/>
          <w:color w:val="000000"/>
          <w:sz w:val="22"/>
          <w:szCs w:val="22"/>
        </w:rPr>
        <w:t>– em segunda convocação, trinta minutos após o horário estabelecido para a primeira convocação, com qualquer número de entes consorciados.</w:t>
      </w:r>
    </w:p>
    <w:p w14:paraId="56F68B4B" w14:textId="77777777" w:rsidR="0010352B" w:rsidRDefault="0010352B" w:rsidP="005841C2">
      <w:pPr>
        <w:spacing w:line="360" w:lineRule="auto"/>
        <w:jc w:val="both"/>
        <w:rPr>
          <w:rFonts w:ascii="Arial" w:hAnsi="Arial" w:cs="Arial"/>
          <w:b/>
          <w:color w:val="000000"/>
          <w:sz w:val="22"/>
          <w:szCs w:val="22"/>
        </w:rPr>
      </w:pPr>
    </w:p>
    <w:p w14:paraId="4B4AB003" w14:textId="77777777" w:rsidR="00CC4016" w:rsidRPr="005841C2" w:rsidRDefault="0010352B" w:rsidP="005841C2">
      <w:pPr>
        <w:spacing w:line="360" w:lineRule="auto"/>
        <w:jc w:val="both"/>
        <w:rPr>
          <w:rFonts w:ascii="Arial" w:hAnsi="Arial" w:cs="Arial"/>
          <w:color w:val="000000"/>
          <w:sz w:val="22"/>
          <w:szCs w:val="22"/>
        </w:rPr>
      </w:pPr>
      <w:r>
        <w:rPr>
          <w:rFonts w:ascii="Arial" w:hAnsi="Arial" w:cs="Arial"/>
          <w:b/>
          <w:color w:val="000000"/>
          <w:sz w:val="22"/>
          <w:szCs w:val="22"/>
        </w:rPr>
        <w:t>Art. 24</w:t>
      </w:r>
      <w:r w:rsidR="00CC4016" w:rsidRPr="005841C2">
        <w:rPr>
          <w:rFonts w:ascii="Arial" w:hAnsi="Arial" w:cs="Arial"/>
          <w:b/>
          <w:color w:val="000000"/>
          <w:sz w:val="22"/>
          <w:szCs w:val="22"/>
        </w:rPr>
        <w:t xml:space="preserve"> </w:t>
      </w:r>
      <w:r w:rsidR="00604A35" w:rsidRPr="005841C2">
        <w:rPr>
          <w:rFonts w:ascii="Arial" w:hAnsi="Arial" w:cs="Arial"/>
          <w:b/>
          <w:color w:val="000000"/>
          <w:sz w:val="22"/>
          <w:szCs w:val="22"/>
        </w:rPr>
        <w:t>-</w:t>
      </w:r>
      <w:r w:rsidR="00CC4016" w:rsidRPr="005841C2">
        <w:rPr>
          <w:rFonts w:ascii="Arial" w:hAnsi="Arial" w:cs="Arial"/>
          <w:i/>
          <w:color w:val="000000"/>
          <w:sz w:val="22"/>
          <w:szCs w:val="22"/>
        </w:rPr>
        <w:t xml:space="preserve"> </w:t>
      </w:r>
      <w:r w:rsidR="00CC4016" w:rsidRPr="005841C2">
        <w:rPr>
          <w:rFonts w:ascii="Arial" w:hAnsi="Arial" w:cs="Arial"/>
          <w:color w:val="000000"/>
          <w:sz w:val="22"/>
          <w:szCs w:val="22"/>
        </w:rPr>
        <w:t xml:space="preserve">Cada Município consorciado terá direito a um voto na </w:t>
      </w:r>
      <w:r w:rsidR="004826B1" w:rsidRPr="005841C2">
        <w:rPr>
          <w:rFonts w:ascii="Arial" w:hAnsi="Arial" w:cs="Arial"/>
          <w:color w:val="000000"/>
          <w:sz w:val="22"/>
          <w:szCs w:val="22"/>
        </w:rPr>
        <w:t>Assembleia</w:t>
      </w:r>
      <w:r w:rsidR="00CC4016" w:rsidRPr="005841C2">
        <w:rPr>
          <w:rFonts w:ascii="Arial" w:hAnsi="Arial" w:cs="Arial"/>
          <w:color w:val="000000"/>
          <w:sz w:val="22"/>
          <w:szCs w:val="22"/>
        </w:rPr>
        <w:t xml:space="preserve"> Geral.</w:t>
      </w:r>
    </w:p>
    <w:p w14:paraId="0B4F2EEC" w14:textId="77777777" w:rsidR="00CC4016" w:rsidRPr="005841C2" w:rsidRDefault="00604A3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Parágrafo único -</w:t>
      </w:r>
      <w:r w:rsidR="00CC4016" w:rsidRPr="005841C2">
        <w:rPr>
          <w:rFonts w:ascii="Arial" w:hAnsi="Arial" w:cs="Arial"/>
          <w:b/>
          <w:color w:val="000000"/>
          <w:sz w:val="22"/>
          <w:szCs w:val="22"/>
        </w:rPr>
        <w:t xml:space="preserve"> </w:t>
      </w:r>
      <w:r w:rsidR="00CC4016" w:rsidRPr="005841C2">
        <w:rPr>
          <w:rFonts w:ascii="Arial" w:hAnsi="Arial" w:cs="Arial"/>
          <w:color w:val="000000"/>
          <w:sz w:val="22"/>
          <w:szCs w:val="22"/>
        </w:rPr>
        <w:t>O voto será público e nominal.</w:t>
      </w:r>
    </w:p>
    <w:p w14:paraId="77C7C050" w14:textId="77777777" w:rsidR="0010352B" w:rsidRDefault="0010352B" w:rsidP="005841C2">
      <w:pPr>
        <w:spacing w:line="360" w:lineRule="auto"/>
        <w:jc w:val="both"/>
        <w:rPr>
          <w:rFonts w:ascii="Arial" w:hAnsi="Arial" w:cs="Arial"/>
          <w:b/>
          <w:color w:val="000000"/>
          <w:sz w:val="22"/>
          <w:szCs w:val="22"/>
        </w:rPr>
      </w:pPr>
    </w:p>
    <w:p w14:paraId="4529C030" w14:textId="77777777" w:rsidR="00CC4016" w:rsidRPr="005841C2" w:rsidRDefault="0010352B" w:rsidP="005841C2">
      <w:pPr>
        <w:spacing w:line="360" w:lineRule="auto"/>
        <w:jc w:val="both"/>
        <w:rPr>
          <w:rFonts w:ascii="Arial" w:hAnsi="Arial" w:cs="Arial"/>
          <w:color w:val="000000"/>
          <w:sz w:val="22"/>
          <w:szCs w:val="22"/>
        </w:rPr>
      </w:pPr>
      <w:r>
        <w:rPr>
          <w:rFonts w:ascii="Arial" w:hAnsi="Arial" w:cs="Arial"/>
          <w:b/>
          <w:color w:val="000000"/>
          <w:sz w:val="22"/>
          <w:szCs w:val="22"/>
        </w:rPr>
        <w:t>Art. 25</w:t>
      </w:r>
      <w:r w:rsidR="00CC4016" w:rsidRPr="005841C2">
        <w:rPr>
          <w:rFonts w:ascii="Arial" w:hAnsi="Arial" w:cs="Arial"/>
          <w:b/>
          <w:color w:val="000000"/>
          <w:sz w:val="22"/>
          <w:szCs w:val="22"/>
        </w:rPr>
        <w:t xml:space="preserve"> </w:t>
      </w:r>
      <w:r w:rsidR="0071060B" w:rsidRPr="005841C2">
        <w:rPr>
          <w:rFonts w:ascii="Arial" w:hAnsi="Arial" w:cs="Arial"/>
          <w:b/>
          <w:color w:val="000000"/>
          <w:sz w:val="22"/>
          <w:szCs w:val="22"/>
        </w:rPr>
        <w:t>-</w:t>
      </w:r>
      <w:r w:rsidR="00CC4016" w:rsidRPr="005841C2">
        <w:rPr>
          <w:rFonts w:ascii="Arial" w:hAnsi="Arial" w:cs="Arial"/>
          <w:i/>
          <w:color w:val="000000"/>
          <w:sz w:val="22"/>
          <w:szCs w:val="22"/>
        </w:rPr>
        <w:t xml:space="preserve"> </w:t>
      </w:r>
      <w:r w:rsidR="00CC4016" w:rsidRPr="005841C2">
        <w:rPr>
          <w:rFonts w:ascii="Arial" w:hAnsi="Arial" w:cs="Arial"/>
          <w:color w:val="000000"/>
          <w:sz w:val="22"/>
          <w:szCs w:val="22"/>
        </w:rPr>
        <w:t>Compete à Assembl</w:t>
      </w:r>
      <w:r w:rsidR="0071060B" w:rsidRPr="005841C2">
        <w:rPr>
          <w:rFonts w:ascii="Arial" w:hAnsi="Arial" w:cs="Arial"/>
          <w:color w:val="000000"/>
          <w:sz w:val="22"/>
          <w:szCs w:val="22"/>
        </w:rPr>
        <w:t>e</w:t>
      </w:r>
      <w:r w:rsidR="00CC4016" w:rsidRPr="005841C2">
        <w:rPr>
          <w:rFonts w:ascii="Arial" w:hAnsi="Arial" w:cs="Arial"/>
          <w:color w:val="000000"/>
          <w:sz w:val="22"/>
          <w:szCs w:val="22"/>
        </w:rPr>
        <w:t>ia Geral:</w:t>
      </w:r>
    </w:p>
    <w:p w14:paraId="6DBEC67B" w14:textId="77777777" w:rsidR="00835AF6" w:rsidRPr="005841C2" w:rsidRDefault="00835AF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I – </w:t>
      </w:r>
      <w:r w:rsidRPr="005841C2">
        <w:rPr>
          <w:rFonts w:ascii="Arial" w:hAnsi="Arial" w:cs="Arial"/>
          <w:color w:val="000000"/>
          <w:sz w:val="22"/>
          <w:szCs w:val="22"/>
        </w:rPr>
        <w:t>eleger os membros</w:t>
      </w:r>
      <w:r w:rsidR="0010352B">
        <w:rPr>
          <w:rFonts w:ascii="Arial" w:hAnsi="Arial" w:cs="Arial"/>
          <w:color w:val="000000"/>
          <w:sz w:val="22"/>
          <w:szCs w:val="22"/>
        </w:rPr>
        <w:t xml:space="preserve"> do</w:t>
      </w:r>
      <w:r w:rsidRPr="005841C2">
        <w:rPr>
          <w:rFonts w:ascii="Arial" w:hAnsi="Arial" w:cs="Arial"/>
          <w:color w:val="000000"/>
          <w:sz w:val="22"/>
          <w:szCs w:val="22"/>
        </w:rPr>
        <w:t xml:space="preserve"> </w:t>
      </w:r>
      <w:r w:rsidR="0010352B">
        <w:rPr>
          <w:rFonts w:ascii="Arial" w:hAnsi="Arial" w:cs="Arial"/>
          <w:color w:val="000000"/>
          <w:sz w:val="22"/>
          <w:szCs w:val="22"/>
        </w:rPr>
        <w:t>Conselho Administrativo</w:t>
      </w:r>
      <w:r w:rsidR="0010352B" w:rsidRPr="005841C2">
        <w:rPr>
          <w:rFonts w:ascii="Arial" w:hAnsi="Arial" w:cs="Arial"/>
          <w:color w:val="000000"/>
          <w:sz w:val="22"/>
          <w:szCs w:val="22"/>
        </w:rPr>
        <w:t xml:space="preserve"> e do Conselho Fiscal</w:t>
      </w:r>
      <w:r w:rsidR="0010352B">
        <w:rPr>
          <w:rFonts w:ascii="Arial" w:hAnsi="Arial" w:cs="Arial"/>
          <w:color w:val="000000"/>
          <w:sz w:val="22"/>
          <w:szCs w:val="22"/>
        </w:rPr>
        <w:t>;</w:t>
      </w:r>
    </w:p>
    <w:p w14:paraId="4AD13CBE" w14:textId="77777777" w:rsidR="00CC4016" w:rsidRPr="005841C2" w:rsidRDefault="00835AF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w:t>
      </w:r>
      <w:r w:rsidR="00CC4016" w:rsidRPr="005841C2">
        <w:rPr>
          <w:rFonts w:ascii="Arial" w:hAnsi="Arial" w:cs="Arial"/>
          <w:b/>
          <w:color w:val="000000"/>
          <w:sz w:val="22"/>
          <w:szCs w:val="22"/>
        </w:rPr>
        <w:t>I –</w:t>
      </w:r>
      <w:r w:rsidR="00CC4016" w:rsidRPr="005841C2">
        <w:rPr>
          <w:rFonts w:ascii="Arial" w:hAnsi="Arial" w:cs="Arial"/>
          <w:color w:val="000000"/>
          <w:sz w:val="22"/>
          <w:szCs w:val="22"/>
        </w:rPr>
        <w:t xml:space="preserve"> homologar o ingresso no </w:t>
      </w:r>
      <w:r w:rsidRPr="005841C2">
        <w:rPr>
          <w:rFonts w:ascii="Arial" w:hAnsi="Arial" w:cs="Arial"/>
          <w:color w:val="000000"/>
          <w:sz w:val="22"/>
          <w:szCs w:val="22"/>
        </w:rPr>
        <w:t>c</w:t>
      </w:r>
      <w:r w:rsidR="00CC4016" w:rsidRPr="005841C2">
        <w:rPr>
          <w:rFonts w:ascii="Arial" w:hAnsi="Arial" w:cs="Arial"/>
          <w:color w:val="000000"/>
          <w:sz w:val="22"/>
          <w:szCs w:val="22"/>
        </w:rPr>
        <w:t xml:space="preserve">onsórcio de </w:t>
      </w:r>
      <w:r w:rsidR="0071060B" w:rsidRPr="005841C2">
        <w:rPr>
          <w:rFonts w:ascii="Arial" w:hAnsi="Arial" w:cs="Arial"/>
          <w:color w:val="000000"/>
          <w:sz w:val="22"/>
          <w:szCs w:val="22"/>
        </w:rPr>
        <w:t>m</w:t>
      </w:r>
      <w:r w:rsidR="00CC4016" w:rsidRPr="005841C2">
        <w:rPr>
          <w:rFonts w:ascii="Arial" w:hAnsi="Arial" w:cs="Arial"/>
          <w:color w:val="000000"/>
          <w:sz w:val="22"/>
          <w:szCs w:val="22"/>
        </w:rPr>
        <w:t xml:space="preserve">unicípio que tenha ratificado o </w:t>
      </w:r>
      <w:r w:rsidR="0010352B">
        <w:rPr>
          <w:rFonts w:ascii="Arial" w:hAnsi="Arial" w:cs="Arial"/>
          <w:color w:val="000000"/>
          <w:sz w:val="22"/>
          <w:szCs w:val="22"/>
        </w:rPr>
        <w:t>Contrato de Consórcio;</w:t>
      </w:r>
    </w:p>
    <w:p w14:paraId="581419C4" w14:textId="77777777" w:rsidR="00835AF6" w:rsidRPr="005841C2" w:rsidRDefault="00835AF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III –</w:t>
      </w:r>
      <w:r w:rsidRPr="005841C2">
        <w:rPr>
          <w:rFonts w:ascii="Arial" w:hAnsi="Arial" w:cs="Arial"/>
          <w:color w:val="000000"/>
          <w:sz w:val="22"/>
          <w:szCs w:val="22"/>
        </w:rPr>
        <w:t xml:space="preserve"> aprovar as alterações do</w:t>
      </w:r>
      <w:r w:rsidR="0010352B">
        <w:rPr>
          <w:rFonts w:ascii="Arial" w:hAnsi="Arial" w:cs="Arial"/>
          <w:color w:val="000000"/>
          <w:sz w:val="22"/>
          <w:szCs w:val="22"/>
        </w:rPr>
        <w:t xml:space="preserve"> Contrato de </w:t>
      </w:r>
      <w:r w:rsidRPr="005841C2">
        <w:rPr>
          <w:rFonts w:ascii="Arial" w:hAnsi="Arial" w:cs="Arial"/>
          <w:color w:val="000000"/>
          <w:sz w:val="22"/>
          <w:szCs w:val="22"/>
        </w:rPr>
        <w:t>Consórcio;</w:t>
      </w:r>
    </w:p>
    <w:p w14:paraId="162D5EC1" w14:textId="77777777" w:rsidR="00CC4016" w:rsidRPr="005841C2" w:rsidRDefault="00835AF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IV</w:t>
      </w:r>
      <w:r w:rsidR="00CC4016" w:rsidRPr="005841C2">
        <w:rPr>
          <w:rFonts w:ascii="Arial" w:hAnsi="Arial" w:cs="Arial"/>
          <w:b/>
          <w:color w:val="000000"/>
          <w:sz w:val="22"/>
          <w:szCs w:val="22"/>
        </w:rPr>
        <w:t xml:space="preserve">– </w:t>
      </w:r>
      <w:r w:rsidR="00CC4016" w:rsidRPr="005841C2">
        <w:rPr>
          <w:rFonts w:ascii="Arial" w:hAnsi="Arial" w:cs="Arial"/>
          <w:color w:val="000000"/>
          <w:sz w:val="22"/>
          <w:szCs w:val="22"/>
        </w:rPr>
        <w:t xml:space="preserve">aplicar a pena de exclusão do </w:t>
      </w:r>
      <w:r w:rsidR="00B52EF7" w:rsidRPr="005841C2">
        <w:rPr>
          <w:rFonts w:ascii="Arial" w:hAnsi="Arial" w:cs="Arial"/>
          <w:color w:val="000000"/>
          <w:sz w:val="22"/>
          <w:szCs w:val="22"/>
        </w:rPr>
        <w:t>ente consorciado</w:t>
      </w:r>
      <w:r w:rsidR="00CC4016" w:rsidRPr="005841C2">
        <w:rPr>
          <w:rFonts w:ascii="Arial" w:hAnsi="Arial" w:cs="Arial"/>
          <w:color w:val="000000"/>
          <w:sz w:val="22"/>
          <w:szCs w:val="22"/>
        </w:rPr>
        <w:t>;</w:t>
      </w:r>
    </w:p>
    <w:p w14:paraId="6598D0D4" w14:textId="77777777" w:rsidR="008029F7" w:rsidRPr="005841C2" w:rsidRDefault="00835AF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 –</w:t>
      </w:r>
      <w:r w:rsidR="00C02D84" w:rsidRPr="005841C2">
        <w:rPr>
          <w:rFonts w:ascii="Arial" w:hAnsi="Arial" w:cs="Arial"/>
          <w:color w:val="000000"/>
          <w:sz w:val="22"/>
          <w:szCs w:val="22"/>
        </w:rPr>
        <w:t xml:space="preserve"> </w:t>
      </w:r>
      <w:r w:rsidRPr="005841C2">
        <w:rPr>
          <w:rFonts w:ascii="Arial" w:hAnsi="Arial" w:cs="Arial"/>
          <w:color w:val="000000"/>
          <w:sz w:val="22"/>
          <w:szCs w:val="22"/>
        </w:rPr>
        <w:t xml:space="preserve">aprovar o </w:t>
      </w:r>
      <w:r w:rsidR="00C02D84" w:rsidRPr="005841C2">
        <w:rPr>
          <w:rFonts w:ascii="Arial" w:hAnsi="Arial" w:cs="Arial"/>
          <w:color w:val="000000"/>
          <w:sz w:val="22"/>
          <w:szCs w:val="22"/>
        </w:rPr>
        <w:t>Regimento I</w:t>
      </w:r>
      <w:r w:rsidR="008029F7" w:rsidRPr="005841C2">
        <w:rPr>
          <w:rFonts w:ascii="Arial" w:hAnsi="Arial" w:cs="Arial"/>
          <w:color w:val="000000"/>
          <w:sz w:val="22"/>
          <w:szCs w:val="22"/>
        </w:rPr>
        <w:t>nterno</w:t>
      </w:r>
      <w:r w:rsidR="00C02D84" w:rsidRPr="005841C2">
        <w:rPr>
          <w:rFonts w:ascii="Arial" w:hAnsi="Arial" w:cs="Arial"/>
          <w:color w:val="000000"/>
          <w:sz w:val="22"/>
          <w:szCs w:val="22"/>
        </w:rPr>
        <w:t xml:space="preserve"> e suas alterações</w:t>
      </w:r>
      <w:r w:rsidRPr="005841C2">
        <w:rPr>
          <w:rFonts w:ascii="Arial" w:hAnsi="Arial" w:cs="Arial"/>
          <w:color w:val="000000"/>
          <w:sz w:val="22"/>
          <w:szCs w:val="22"/>
        </w:rPr>
        <w:t>;</w:t>
      </w:r>
    </w:p>
    <w:p w14:paraId="32903021" w14:textId="77777777" w:rsidR="001A0552" w:rsidRPr="005841C2" w:rsidRDefault="00FA36F3"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w:t>
      </w:r>
      <w:r w:rsidR="00835AF6" w:rsidRPr="005841C2">
        <w:rPr>
          <w:rFonts w:ascii="Arial" w:hAnsi="Arial" w:cs="Arial"/>
          <w:b/>
          <w:color w:val="000000"/>
          <w:sz w:val="22"/>
          <w:szCs w:val="22"/>
        </w:rPr>
        <w:t>I –</w:t>
      </w:r>
      <w:r w:rsidR="00835AF6" w:rsidRPr="005841C2">
        <w:rPr>
          <w:rFonts w:ascii="Arial" w:hAnsi="Arial" w:cs="Arial"/>
          <w:color w:val="000000"/>
          <w:sz w:val="22"/>
          <w:szCs w:val="22"/>
        </w:rPr>
        <w:t xml:space="preserve"> deliberar sobre as contribuições mensais a serem definidas em contrato de rateio;</w:t>
      </w:r>
    </w:p>
    <w:p w14:paraId="60933708" w14:textId="77777777" w:rsidR="00CC4016" w:rsidRPr="005841C2" w:rsidRDefault="00835AF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VII</w:t>
      </w:r>
      <w:r w:rsidR="00CC4016" w:rsidRPr="005841C2">
        <w:rPr>
          <w:rFonts w:ascii="Arial" w:hAnsi="Arial" w:cs="Arial"/>
          <w:b/>
          <w:color w:val="000000"/>
          <w:sz w:val="22"/>
          <w:szCs w:val="22"/>
        </w:rPr>
        <w:t xml:space="preserve"> –</w:t>
      </w:r>
      <w:r w:rsidR="00CC4016" w:rsidRPr="005841C2">
        <w:rPr>
          <w:rFonts w:ascii="Arial" w:hAnsi="Arial" w:cs="Arial"/>
          <w:color w:val="000000"/>
          <w:sz w:val="22"/>
          <w:szCs w:val="22"/>
        </w:rPr>
        <w:t xml:space="preserve"> aprovar:</w:t>
      </w:r>
    </w:p>
    <w:p w14:paraId="0AB30DF8" w14:textId="77777777" w:rsidR="00960220"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a)</w:t>
      </w:r>
      <w:r w:rsidRPr="005841C2">
        <w:rPr>
          <w:rFonts w:ascii="Arial" w:hAnsi="Arial" w:cs="Arial"/>
          <w:color w:val="000000"/>
          <w:sz w:val="22"/>
          <w:szCs w:val="22"/>
        </w:rPr>
        <w:t xml:space="preserve"> </w:t>
      </w:r>
      <w:r w:rsidR="00960220" w:rsidRPr="005841C2">
        <w:rPr>
          <w:rFonts w:ascii="Arial" w:hAnsi="Arial" w:cs="Arial"/>
          <w:color w:val="000000"/>
          <w:sz w:val="22"/>
          <w:szCs w:val="22"/>
        </w:rPr>
        <w:t>o orçamento anual do Consórcio, bem como respectivos créditos adicionais, inclusive a previsão de aportes a serem cobertos por recursos advindos de eventuais contratos de rateio;</w:t>
      </w:r>
    </w:p>
    <w:p w14:paraId="122B9154" w14:textId="77777777" w:rsidR="00CC4016" w:rsidRPr="005841C2" w:rsidRDefault="00960220"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b) </w:t>
      </w:r>
      <w:r w:rsidRPr="005841C2">
        <w:rPr>
          <w:rFonts w:ascii="Arial" w:hAnsi="Arial" w:cs="Arial"/>
          <w:color w:val="000000"/>
          <w:sz w:val="22"/>
          <w:szCs w:val="22"/>
        </w:rPr>
        <w:t>as diretrizes orçamentárias e o plano</w:t>
      </w:r>
      <w:r w:rsidR="00CC4016" w:rsidRPr="005841C2">
        <w:rPr>
          <w:rFonts w:ascii="Arial" w:hAnsi="Arial" w:cs="Arial"/>
          <w:color w:val="000000"/>
          <w:sz w:val="22"/>
          <w:szCs w:val="22"/>
        </w:rPr>
        <w:t xml:space="preserve"> plurianual de investimentos;</w:t>
      </w:r>
    </w:p>
    <w:p w14:paraId="2C72F9C4" w14:textId="77777777" w:rsidR="00CC4016" w:rsidRPr="005841C2" w:rsidRDefault="00960220"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c</w:t>
      </w:r>
      <w:r w:rsidR="00CC4016" w:rsidRPr="005841C2">
        <w:rPr>
          <w:rFonts w:ascii="Arial" w:hAnsi="Arial" w:cs="Arial"/>
          <w:b/>
          <w:color w:val="000000"/>
          <w:sz w:val="22"/>
          <w:szCs w:val="22"/>
        </w:rPr>
        <w:t>)</w:t>
      </w:r>
      <w:r w:rsidR="00CC4016" w:rsidRPr="005841C2">
        <w:rPr>
          <w:rFonts w:ascii="Arial" w:hAnsi="Arial" w:cs="Arial"/>
          <w:color w:val="000000"/>
          <w:sz w:val="22"/>
          <w:szCs w:val="22"/>
        </w:rPr>
        <w:t xml:space="preserve"> o programa anual de trabalho;</w:t>
      </w:r>
    </w:p>
    <w:p w14:paraId="51E49B29"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d)</w:t>
      </w:r>
      <w:r w:rsidRPr="005841C2">
        <w:rPr>
          <w:rFonts w:ascii="Arial" w:hAnsi="Arial" w:cs="Arial"/>
          <w:color w:val="000000"/>
          <w:sz w:val="22"/>
          <w:szCs w:val="22"/>
        </w:rPr>
        <w:t xml:space="preserve"> a realização de operações de crédito;</w:t>
      </w:r>
    </w:p>
    <w:p w14:paraId="4A214E42" w14:textId="77777777" w:rsidR="00CC4016" w:rsidRPr="005841C2" w:rsidRDefault="00835AF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e)</w:t>
      </w:r>
      <w:r w:rsidRPr="005841C2">
        <w:rPr>
          <w:rFonts w:ascii="Arial" w:hAnsi="Arial" w:cs="Arial"/>
          <w:color w:val="000000"/>
          <w:sz w:val="22"/>
          <w:szCs w:val="22"/>
        </w:rPr>
        <w:t xml:space="preserve"> a</w:t>
      </w:r>
      <w:r w:rsidR="00CC4016" w:rsidRPr="005841C2">
        <w:rPr>
          <w:rFonts w:ascii="Arial" w:hAnsi="Arial" w:cs="Arial"/>
          <w:color w:val="000000"/>
          <w:sz w:val="22"/>
          <w:szCs w:val="22"/>
        </w:rPr>
        <w:t xml:space="preserve"> celebração de convênios</w:t>
      </w:r>
      <w:r w:rsidR="00960220" w:rsidRPr="005841C2">
        <w:rPr>
          <w:rFonts w:ascii="Arial" w:hAnsi="Arial" w:cs="Arial"/>
          <w:color w:val="000000"/>
          <w:sz w:val="22"/>
          <w:szCs w:val="22"/>
        </w:rPr>
        <w:t>;</w:t>
      </w:r>
    </w:p>
    <w:p w14:paraId="7AC4160F"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f)</w:t>
      </w:r>
      <w:r w:rsidRPr="005841C2">
        <w:rPr>
          <w:rFonts w:ascii="Arial" w:hAnsi="Arial" w:cs="Arial"/>
          <w:color w:val="000000"/>
          <w:sz w:val="22"/>
          <w:szCs w:val="22"/>
        </w:rPr>
        <w:t xml:space="preserve"> a alienação e a oneração de bens imóveis do Consórcio;</w:t>
      </w:r>
    </w:p>
    <w:p w14:paraId="4F8F46B8" w14:textId="77777777" w:rsidR="00CC4016" w:rsidRPr="005841C2" w:rsidRDefault="00FA36F3"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VIII</w:t>
      </w:r>
      <w:r w:rsidR="00CC4016" w:rsidRPr="005841C2">
        <w:rPr>
          <w:rFonts w:ascii="Arial" w:hAnsi="Arial" w:cs="Arial"/>
          <w:b/>
          <w:color w:val="000000"/>
          <w:sz w:val="22"/>
          <w:szCs w:val="22"/>
        </w:rPr>
        <w:t xml:space="preserve"> –</w:t>
      </w:r>
      <w:r w:rsidR="00CC4016" w:rsidRPr="005841C2">
        <w:rPr>
          <w:rFonts w:ascii="Arial" w:hAnsi="Arial" w:cs="Arial"/>
          <w:color w:val="000000"/>
          <w:sz w:val="22"/>
          <w:szCs w:val="22"/>
        </w:rPr>
        <w:t xml:space="preserve"> criar fundo destinado aos investimentos em obras, estudos e outras atividades de interesse comum dos </w:t>
      </w:r>
      <w:r w:rsidR="0068058E" w:rsidRPr="005841C2">
        <w:rPr>
          <w:rFonts w:ascii="Arial" w:hAnsi="Arial" w:cs="Arial"/>
          <w:color w:val="000000"/>
          <w:sz w:val="22"/>
          <w:szCs w:val="22"/>
        </w:rPr>
        <w:t xml:space="preserve">entes </w:t>
      </w:r>
      <w:r w:rsidR="00CC4016" w:rsidRPr="005841C2">
        <w:rPr>
          <w:rFonts w:ascii="Arial" w:hAnsi="Arial" w:cs="Arial"/>
          <w:color w:val="000000"/>
          <w:sz w:val="22"/>
          <w:szCs w:val="22"/>
        </w:rPr>
        <w:t>consorciados;</w:t>
      </w:r>
    </w:p>
    <w:p w14:paraId="4698D1B1" w14:textId="77777777" w:rsidR="00CC4016" w:rsidRPr="00DA5C8C" w:rsidRDefault="00AF3579" w:rsidP="005841C2">
      <w:pPr>
        <w:spacing w:line="360" w:lineRule="auto"/>
        <w:jc w:val="both"/>
        <w:rPr>
          <w:rFonts w:ascii="Arial" w:hAnsi="Arial" w:cs="Arial"/>
          <w:color w:val="000000"/>
          <w:sz w:val="22"/>
          <w:szCs w:val="22"/>
        </w:rPr>
      </w:pPr>
      <w:r w:rsidRPr="00DA5C8C">
        <w:rPr>
          <w:rFonts w:ascii="Arial" w:hAnsi="Arial" w:cs="Arial"/>
          <w:b/>
          <w:color w:val="000000"/>
          <w:sz w:val="22"/>
          <w:szCs w:val="22"/>
        </w:rPr>
        <w:t>I</w:t>
      </w:r>
      <w:r w:rsidR="00FA36F3" w:rsidRPr="00DA5C8C">
        <w:rPr>
          <w:rFonts w:ascii="Arial" w:hAnsi="Arial" w:cs="Arial"/>
          <w:b/>
          <w:color w:val="000000"/>
          <w:sz w:val="22"/>
          <w:szCs w:val="22"/>
        </w:rPr>
        <w:t>X</w:t>
      </w:r>
      <w:r w:rsidR="00835AF6" w:rsidRPr="00DA5C8C">
        <w:rPr>
          <w:rFonts w:ascii="Arial" w:hAnsi="Arial" w:cs="Arial"/>
          <w:b/>
          <w:color w:val="000000"/>
          <w:sz w:val="22"/>
          <w:szCs w:val="22"/>
        </w:rPr>
        <w:t xml:space="preserve"> </w:t>
      </w:r>
      <w:r w:rsidR="00CC4016" w:rsidRPr="00DA5C8C">
        <w:rPr>
          <w:rFonts w:ascii="Arial" w:hAnsi="Arial" w:cs="Arial"/>
          <w:b/>
          <w:color w:val="000000"/>
          <w:sz w:val="22"/>
          <w:szCs w:val="22"/>
        </w:rPr>
        <w:t xml:space="preserve">– </w:t>
      </w:r>
      <w:r w:rsidR="00CC4016" w:rsidRPr="00DA5C8C">
        <w:rPr>
          <w:rFonts w:ascii="Arial" w:hAnsi="Arial" w:cs="Arial"/>
          <w:color w:val="000000"/>
          <w:sz w:val="22"/>
          <w:szCs w:val="22"/>
        </w:rPr>
        <w:t xml:space="preserve">aceitar a cessão de servidores </w:t>
      </w:r>
      <w:r w:rsidR="00DE6CEB" w:rsidRPr="00DA5C8C">
        <w:rPr>
          <w:rFonts w:ascii="Arial" w:hAnsi="Arial" w:cs="Arial"/>
          <w:color w:val="000000"/>
          <w:sz w:val="22"/>
          <w:szCs w:val="22"/>
        </w:rPr>
        <w:t>do ente</w:t>
      </w:r>
      <w:r w:rsidR="00CC4016" w:rsidRPr="00DA5C8C">
        <w:rPr>
          <w:rFonts w:ascii="Arial" w:hAnsi="Arial" w:cs="Arial"/>
          <w:color w:val="000000"/>
          <w:sz w:val="22"/>
          <w:szCs w:val="22"/>
        </w:rPr>
        <w:t xml:space="preserve"> consorciado ou conveniado ao Consórcio;</w:t>
      </w:r>
    </w:p>
    <w:p w14:paraId="6FB14CC3" w14:textId="77777777" w:rsidR="00FA36F3" w:rsidRPr="005841C2" w:rsidRDefault="00FA36F3" w:rsidP="005841C2">
      <w:pPr>
        <w:spacing w:line="360" w:lineRule="auto"/>
        <w:jc w:val="both"/>
        <w:rPr>
          <w:rFonts w:ascii="Arial" w:hAnsi="Arial" w:cs="Arial"/>
          <w:color w:val="000000"/>
          <w:sz w:val="22"/>
          <w:szCs w:val="22"/>
        </w:rPr>
      </w:pPr>
      <w:r w:rsidRPr="00DA5C8C">
        <w:rPr>
          <w:rFonts w:ascii="Arial" w:hAnsi="Arial" w:cs="Arial"/>
          <w:b/>
          <w:color w:val="000000"/>
          <w:sz w:val="22"/>
          <w:szCs w:val="22"/>
        </w:rPr>
        <w:t>X -</w:t>
      </w:r>
      <w:r w:rsidRPr="00DA5C8C">
        <w:rPr>
          <w:rFonts w:ascii="Arial" w:hAnsi="Arial" w:cs="Arial"/>
          <w:color w:val="000000"/>
          <w:sz w:val="22"/>
          <w:szCs w:val="22"/>
        </w:rPr>
        <w:t xml:space="preserve"> </w:t>
      </w:r>
      <w:r w:rsidR="00C21EA1" w:rsidRPr="00DA5C8C">
        <w:rPr>
          <w:rFonts w:ascii="Arial" w:hAnsi="Arial" w:cs="Arial"/>
          <w:color w:val="000000"/>
          <w:sz w:val="22"/>
          <w:szCs w:val="22"/>
        </w:rPr>
        <w:t>autorizar o Presidente do consórcio a prover os empregos públicos</w:t>
      </w:r>
      <w:r w:rsidR="00DA5C8C" w:rsidRPr="00DA5C8C">
        <w:rPr>
          <w:rFonts w:ascii="Arial" w:hAnsi="Arial" w:cs="Arial"/>
          <w:color w:val="000000"/>
          <w:sz w:val="22"/>
          <w:szCs w:val="22"/>
        </w:rPr>
        <w:t xml:space="preserve"> permanentes</w:t>
      </w:r>
      <w:r w:rsidR="00C21EA1" w:rsidRPr="00DA5C8C">
        <w:rPr>
          <w:rFonts w:ascii="Arial" w:hAnsi="Arial" w:cs="Arial"/>
          <w:color w:val="000000"/>
          <w:sz w:val="22"/>
          <w:szCs w:val="22"/>
        </w:rPr>
        <w:t>;</w:t>
      </w:r>
    </w:p>
    <w:p w14:paraId="7FDAD065" w14:textId="77777777" w:rsidR="009A453B" w:rsidRPr="005841C2" w:rsidRDefault="009A453B" w:rsidP="005841C2">
      <w:pPr>
        <w:numPr>
          <w:ins w:id="4" w:author="Marcos" w:date="2007-07-03T12:09:00Z"/>
        </w:numPr>
        <w:spacing w:line="360" w:lineRule="auto"/>
        <w:jc w:val="both"/>
        <w:rPr>
          <w:ins w:id="5" w:author="Edinando" w:date="2007-07-02T11:28:00Z"/>
          <w:rFonts w:ascii="Arial" w:hAnsi="Arial" w:cs="Arial"/>
          <w:color w:val="000000"/>
          <w:sz w:val="22"/>
          <w:szCs w:val="22"/>
        </w:rPr>
      </w:pPr>
      <w:r w:rsidRPr="005841C2">
        <w:rPr>
          <w:rFonts w:ascii="Arial" w:hAnsi="Arial" w:cs="Arial"/>
          <w:b/>
          <w:color w:val="000000"/>
          <w:sz w:val="22"/>
          <w:szCs w:val="22"/>
        </w:rPr>
        <w:t>XI –</w:t>
      </w:r>
      <w:r w:rsidRPr="005841C2">
        <w:rPr>
          <w:rFonts w:ascii="Arial" w:hAnsi="Arial" w:cs="Arial"/>
          <w:color w:val="000000"/>
          <w:sz w:val="22"/>
          <w:szCs w:val="22"/>
        </w:rPr>
        <w:t xml:space="preserve"> </w:t>
      </w:r>
      <w:r w:rsidR="00C21EA1" w:rsidRPr="005841C2">
        <w:rPr>
          <w:rFonts w:ascii="Arial" w:hAnsi="Arial" w:cs="Arial"/>
          <w:color w:val="000000"/>
          <w:sz w:val="22"/>
          <w:szCs w:val="22"/>
        </w:rPr>
        <w:t>ratificar a nomeação</w:t>
      </w:r>
      <w:r w:rsidR="004B15A8">
        <w:rPr>
          <w:rFonts w:ascii="Arial" w:hAnsi="Arial" w:cs="Arial"/>
          <w:color w:val="000000"/>
          <w:sz w:val="22"/>
          <w:szCs w:val="22"/>
        </w:rPr>
        <w:t xml:space="preserve"> ou exoneração</w:t>
      </w:r>
      <w:r w:rsidR="00C21EA1" w:rsidRPr="005841C2">
        <w:rPr>
          <w:rFonts w:ascii="Arial" w:hAnsi="Arial" w:cs="Arial"/>
          <w:color w:val="000000"/>
          <w:sz w:val="22"/>
          <w:szCs w:val="22"/>
        </w:rPr>
        <w:t xml:space="preserve"> do </w:t>
      </w:r>
      <w:r w:rsidR="0010352B">
        <w:rPr>
          <w:rFonts w:ascii="Arial" w:hAnsi="Arial" w:cs="Arial"/>
          <w:color w:val="000000"/>
          <w:sz w:val="22"/>
          <w:szCs w:val="22"/>
        </w:rPr>
        <w:t xml:space="preserve">Diretor(a) Executivo(a) </w:t>
      </w:r>
      <w:r w:rsidR="00955653">
        <w:rPr>
          <w:rFonts w:ascii="Arial" w:hAnsi="Arial" w:cs="Arial"/>
          <w:color w:val="000000"/>
          <w:sz w:val="22"/>
          <w:szCs w:val="22"/>
        </w:rPr>
        <w:t xml:space="preserve">requerida pelo </w:t>
      </w:r>
      <w:r w:rsidR="0010352B">
        <w:rPr>
          <w:rFonts w:ascii="Arial" w:hAnsi="Arial" w:cs="Arial"/>
          <w:color w:val="000000"/>
          <w:sz w:val="22"/>
          <w:szCs w:val="22"/>
        </w:rPr>
        <w:t>Conselho Administrativo</w:t>
      </w:r>
      <w:r w:rsidR="00C21EA1" w:rsidRPr="005841C2">
        <w:rPr>
          <w:rFonts w:ascii="Arial" w:hAnsi="Arial" w:cs="Arial"/>
          <w:color w:val="000000"/>
          <w:sz w:val="22"/>
          <w:szCs w:val="22"/>
        </w:rPr>
        <w:t xml:space="preserve"> do consórcio;</w:t>
      </w:r>
    </w:p>
    <w:p w14:paraId="0879A0C4" w14:textId="77777777" w:rsidR="002C4AED" w:rsidRPr="005841C2" w:rsidRDefault="002C4AED"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X</w:t>
      </w:r>
      <w:r w:rsidR="00C04A7F" w:rsidRPr="005841C2">
        <w:rPr>
          <w:rFonts w:ascii="Arial" w:hAnsi="Arial" w:cs="Arial"/>
          <w:b/>
          <w:color w:val="000000"/>
          <w:sz w:val="22"/>
          <w:szCs w:val="22"/>
        </w:rPr>
        <w:t>I</w:t>
      </w:r>
      <w:r w:rsidRPr="005841C2">
        <w:rPr>
          <w:rFonts w:ascii="Arial" w:hAnsi="Arial" w:cs="Arial"/>
          <w:b/>
          <w:color w:val="000000"/>
          <w:sz w:val="22"/>
          <w:szCs w:val="22"/>
        </w:rPr>
        <w:t>I –</w:t>
      </w:r>
      <w:r w:rsidRPr="005841C2">
        <w:rPr>
          <w:rFonts w:ascii="Arial" w:hAnsi="Arial" w:cs="Arial"/>
          <w:color w:val="000000"/>
          <w:sz w:val="22"/>
          <w:szCs w:val="22"/>
        </w:rPr>
        <w:t xml:space="preserve"> deliberar sobre assuntos gerais do consórcio;</w:t>
      </w:r>
    </w:p>
    <w:p w14:paraId="3D192C3C"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X</w:t>
      </w:r>
      <w:r w:rsidR="00AF3579" w:rsidRPr="005841C2">
        <w:rPr>
          <w:rFonts w:ascii="Arial" w:hAnsi="Arial" w:cs="Arial"/>
          <w:b/>
          <w:color w:val="000000"/>
          <w:sz w:val="22"/>
          <w:szCs w:val="22"/>
        </w:rPr>
        <w:t>III</w:t>
      </w:r>
      <w:r w:rsidRPr="005841C2">
        <w:rPr>
          <w:rFonts w:ascii="Arial" w:hAnsi="Arial" w:cs="Arial"/>
          <w:color w:val="000000"/>
          <w:sz w:val="22"/>
          <w:szCs w:val="22"/>
        </w:rPr>
        <w:t xml:space="preserve"> - aprovar a extinção do consórcio;</w:t>
      </w:r>
    </w:p>
    <w:p w14:paraId="09C2DA02" w14:textId="77777777" w:rsidR="00F13905" w:rsidRDefault="00F1390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XIV – </w:t>
      </w:r>
      <w:r w:rsidRPr="005841C2">
        <w:rPr>
          <w:rFonts w:ascii="Arial" w:hAnsi="Arial" w:cs="Arial"/>
          <w:color w:val="000000"/>
          <w:sz w:val="22"/>
          <w:szCs w:val="22"/>
        </w:rPr>
        <w:t>Apreciar e aprovar a mudança da sede.</w:t>
      </w:r>
    </w:p>
    <w:p w14:paraId="13323AE6" w14:textId="77777777" w:rsidR="0010352B" w:rsidRPr="005841C2" w:rsidRDefault="0010352B" w:rsidP="005841C2">
      <w:pPr>
        <w:spacing w:line="360" w:lineRule="auto"/>
        <w:jc w:val="both"/>
        <w:rPr>
          <w:rFonts w:ascii="Arial" w:hAnsi="Arial" w:cs="Arial"/>
          <w:color w:val="000000"/>
          <w:sz w:val="22"/>
          <w:szCs w:val="22"/>
        </w:rPr>
      </w:pPr>
    </w:p>
    <w:p w14:paraId="090A3790" w14:textId="77777777" w:rsidR="00CC4016" w:rsidRPr="005841C2" w:rsidRDefault="0010352B" w:rsidP="005841C2">
      <w:pPr>
        <w:spacing w:line="360" w:lineRule="auto"/>
        <w:jc w:val="both"/>
        <w:rPr>
          <w:rFonts w:ascii="Arial" w:hAnsi="Arial" w:cs="Arial"/>
          <w:color w:val="000000"/>
          <w:sz w:val="22"/>
          <w:szCs w:val="22"/>
        </w:rPr>
      </w:pPr>
      <w:r>
        <w:rPr>
          <w:rFonts w:ascii="Arial" w:hAnsi="Arial" w:cs="Arial"/>
          <w:b/>
          <w:color w:val="000000"/>
          <w:sz w:val="22"/>
          <w:szCs w:val="22"/>
        </w:rPr>
        <w:t>Art. 26</w:t>
      </w:r>
      <w:r w:rsidR="00AF3579" w:rsidRPr="005841C2">
        <w:rPr>
          <w:rFonts w:ascii="Arial" w:hAnsi="Arial" w:cs="Arial"/>
          <w:b/>
          <w:color w:val="000000"/>
          <w:sz w:val="22"/>
          <w:szCs w:val="22"/>
        </w:rPr>
        <w:t xml:space="preserve"> - </w:t>
      </w:r>
      <w:r w:rsidR="00CC4016" w:rsidRPr="005841C2">
        <w:rPr>
          <w:rFonts w:ascii="Arial" w:hAnsi="Arial" w:cs="Arial"/>
          <w:color w:val="000000"/>
          <w:sz w:val="22"/>
          <w:szCs w:val="22"/>
        </w:rPr>
        <w:t xml:space="preserve">O </w:t>
      </w:r>
      <w:r w:rsidR="00CC4016" w:rsidRPr="00232C4E">
        <w:rPr>
          <w:rFonts w:ascii="Arial" w:hAnsi="Arial" w:cs="Arial"/>
          <w:i/>
          <w:color w:val="000000"/>
          <w:sz w:val="22"/>
          <w:szCs w:val="22"/>
        </w:rPr>
        <w:t>quorum</w:t>
      </w:r>
      <w:r w:rsidR="00CC4016" w:rsidRPr="005841C2">
        <w:rPr>
          <w:rFonts w:ascii="Arial" w:hAnsi="Arial" w:cs="Arial"/>
          <w:color w:val="000000"/>
          <w:sz w:val="22"/>
          <w:szCs w:val="22"/>
        </w:rPr>
        <w:t xml:space="preserve"> de deliberação da Assembl</w:t>
      </w:r>
      <w:r w:rsidR="00AF3579" w:rsidRPr="005841C2">
        <w:rPr>
          <w:rFonts w:ascii="Arial" w:hAnsi="Arial" w:cs="Arial"/>
          <w:color w:val="000000"/>
          <w:sz w:val="22"/>
          <w:szCs w:val="22"/>
        </w:rPr>
        <w:t>e</w:t>
      </w:r>
      <w:r w:rsidR="00CC4016" w:rsidRPr="005841C2">
        <w:rPr>
          <w:rFonts w:ascii="Arial" w:hAnsi="Arial" w:cs="Arial"/>
          <w:color w:val="000000"/>
          <w:sz w:val="22"/>
          <w:szCs w:val="22"/>
        </w:rPr>
        <w:t>ia Geral será de:</w:t>
      </w:r>
    </w:p>
    <w:p w14:paraId="68025704" w14:textId="77777777" w:rsidR="00CC4016"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w:t>
      </w:r>
      <w:r w:rsidRPr="005841C2">
        <w:rPr>
          <w:rFonts w:ascii="Arial" w:hAnsi="Arial" w:cs="Arial"/>
          <w:color w:val="000000"/>
          <w:sz w:val="22"/>
          <w:szCs w:val="22"/>
        </w:rPr>
        <w:t xml:space="preserve"> – Unanimidade de votos de todos os consorciados para a competência disposta no inciso </w:t>
      </w:r>
      <w:r w:rsidR="00FA36F3" w:rsidRPr="005841C2">
        <w:rPr>
          <w:rFonts w:ascii="Arial" w:hAnsi="Arial" w:cs="Arial"/>
          <w:color w:val="000000"/>
          <w:sz w:val="22"/>
          <w:szCs w:val="22"/>
        </w:rPr>
        <w:t>X</w:t>
      </w:r>
      <w:r w:rsidR="00AF3579" w:rsidRPr="005841C2">
        <w:rPr>
          <w:rFonts w:ascii="Arial" w:hAnsi="Arial" w:cs="Arial"/>
          <w:color w:val="000000"/>
          <w:sz w:val="22"/>
          <w:szCs w:val="22"/>
        </w:rPr>
        <w:t>III</w:t>
      </w:r>
      <w:r w:rsidR="00FA36F3" w:rsidRPr="005841C2">
        <w:rPr>
          <w:rFonts w:ascii="Arial" w:hAnsi="Arial" w:cs="Arial"/>
          <w:color w:val="000000"/>
          <w:sz w:val="22"/>
          <w:szCs w:val="22"/>
        </w:rPr>
        <w:t xml:space="preserve"> </w:t>
      </w:r>
      <w:r w:rsidR="00232C4E">
        <w:rPr>
          <w:rFonts w:ascii="Arial" w:hAnsi="Arial" w:cs="Arial"/>
          <w:color w:val="000000"/>
          <w:sz w:val="22"/>
          <w:szCs w:val="22"/>
        </w:rPr>
        <w:t>do artigo</w:t>
      </w:r>
      <w:r w:rsidRPr="005841C2">
        <w:rPr>
          <w:rFonts w:ascii="Arial" w:hAnsi="Arial" w:cs="Arial"/>
          <w:color w:val="000000"/>
          <w:sz w:val="22"/>
          <w:szCs w:val="22"/>
        </w:rPr>
        <w:t xml:space="preserve"> anterior;</w:t>
      </w:r>
    </w:p>
    <w:p w14:paraId="3CD12E23" w14:textId="77777777" w:rsidR="00C20212" w:rsidRPr="005841C2" w:rsidRDefault="00C20212" w:rsidP="005841C2">
      <w:pPr>
        <w:spacing w:line="360" w:lineRule="auto"/>
        <w:jc w:val="both"/>
        <w:rPr>
          <w:rFonts w:ascii="Arial" w:hAnsi="Arial" w:cs="Arial"/>
          <w:color w:val="000000"/>
          <w:sz w:val="22"/>
          <w:szCs w:val="22"/>
        </w:rPr>
      </w:pPr>
      <w:r w:rsidRPr="00C20212">
        <w:rPr>
          <w:rFonts w:ascii="Arial" w:hAnsi="Arial" w:cs="Arial"/>
          <w:b/>
          <w:color w:val="000000"/>
          <w:sz w:val="22"/>
          <w:szCs w:val="22"/>
        </w:rPr>
        <w:t xml:space="preserve">II </w:t>
      </w:r>
      <w:r>
        <w:rPr>
          <w:rFonts w:ascii="Arial" w:hAnsi="Arial" w:cs="Arial"/>
          <w:color w:val="000000"/>
          <w:sz w:val="22"/>
          <w:szCs w:val="22"/>
        </w:rPr>
        <w:t xml:space="preserve">– Maioria absoluta dos entes consorciados </w:t>
      </w:r>
      <w:r w:rsidRPr="005841C2">
        <w:rPr>
          <w:rFonts w:ascii="Arial" w:hAnsi="Arial" w:cs="Arial"/>
          <w:color w:val="000000"/>
          <w:sz w:val="22"/>
          <w:szCs w:val="22"/>
        </w:rPr>
        <w:t>para a competência disposta no</w:t>
      </w:r>
      <w:r w:rsidR="009B3554">
        <w:rPr>
          <w:rFonts w:ascii="Arial" w:hAnsi="Arial" w:cs="Arial"/>
          <w:color w:val="000000"/>
          <w:sz w:val="22"/>
          <w:szCs w:val="22"/>
        </w:rPr>
        <w:t>s</w:t>
      </w:r>
      <w:r w:rsidRPr="005841C2">
        <w:rPr>
          <w:rFonts w:ascii="Arial" w:hAnsi="Arial" w:cs="Arial"/>
          <w:color w:val="000000"/>
          <w:sz w:val="22"/>
          <w:szCs w:val="22"/>
        </w:rPr>
        <w:t xml:space="preserve"> </w:t>
      </w:r>
      <w:r w:rsidRPr="00C20212">
        <w:rPr>
          <w:rFonts w:ascii="Arial" w:hAnsi="Arial" w:cs="Arial"/>
          <w:color w:val="000000"/>
          <w:sz w:val="22"/>
          <w:szCs w:val="22"/>
        </w:rPr>
        <w:t>inciso</w:t>
      </w:r>
      <w:r w:rsidR="009B3554">
        <w:rPr>
          <w:rFonts w:ascii="Arial" w:hAnsi="Arial" w:cs="Arial"/>
          <w:color w:val="000000"/>
          <w:sz w:val="22"/>
          <w:szCs w:val="22"/>
        </w:rPr>
        <w:t>s</w:t>
      </w:r>
      <w:r w:rsidRPr="00C20212">
        <w:rPr>
          <w:rFonts w:ascii="Arial" w:hAnsi="Arial" w:cs="Arial"/>
          <w:color w:val="000000"/>
          <w:sz w:val="22"/>
          <w:szCs w:val="22"/>
        </w:rPr>
        <w:t xml:space="preserve"> III</w:t>
      </w:r>
      <w:r w:rsidR="009B3554">
        <w:rPr>
          <w:rFonts w:ascii="Arial" w:hAnsi="Arial" w:cs="Arial"/>
          <w:color w:val="000000"/>
          <w:sz w:val="22"/>
          <w:szCs w:val="22"/>
        </w:rPr>
        <w:t xml:space="preserve"> e XI</w:t>
      </w:r>
      <w:r w:rsidRPr="005841C2">
        <w:rPr>
          <w:rFonts w:ascii="Arial" w:hAnsi="Arial" w:cs="Arial"/>
          <w:color w:val="000000"/>
          <w:sz w:val="22"/>
          <w:szCs w:val="22"/>
        </w:rPr>
        <w:t xml:space="preserve"> </w:t>
      </w:r>
      <w:r w:rsidR="00232C4E">
        <w:rPr>
          <w:rFonts w:ascii="Arial" w:hAnsi="Arial" w:cs="Arial"/>
          <w:color w:val="000000"/>
          <w:sz w:val="22"/>
          <w:szCs w:val="22"/>
        </w:rPr>
        <w:t>do artigo</w:t>
      </w:r>
      <w:r w:rsidRPr="005841C2">
        <w:rPr>
          <w:rFonts w:ascii="Arial" w:hAnsi="Arial" w:cs="Arial"/>
          <w:color w:val="000000"/>
          <w:sz w:val="22"/>
          <w:szCs w:val="22"/>
        </w:rPr>
        <w:t xml:space="preserve"> anterior</w:t>
      </w:r>
      <w:r w:rsidR="009B3554">
        <w:rPr>
          <w:rFonts w:ascii="Arial" w:hAnsi="Arial" w:cs="Arial"/>
          <w:color w:val="000000"/>
          <w:sz w:val="22"/>
          <w:szCs w:val="22"/>
        </w:rPr>
        <w:t>;</w:t>
      </w:r>
    </w:p>
    <w:p w14:paraId="3FE3CDF4" w14:textId="77777777" w:rsidR="00CC4016"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w:t>
      </w:r>
      <w:r w:rsidR="00C20212">
        <w:rPr>
          <w:rFonts w:ascii="Arial" w:hAnsi="Arial" w:cs="Arial"/>
          <w:b/>
          <w:color w:val="000000"/>
          <w:sz w:val="22"/>
          <w:szCs w:val="22"/>
        </w:rPr>
        <w:t>I</w:t>
      </w:r>
      <w:r w:rsidRPr="005841C2">
        <w:rPr>
          <w:rFonts w:ascii="Arial" w:hAnsi="Arial" w:cs="Arial"/>
          <w:b/>
          <w:color w:val="000000"/>
          <w:sz w:val="22"/>
          <w:szCs w:val="22"/>
        </w:rPr>
        <w:t>I</w:t>
      </w:r>
      <w:r w:rsidRPr="005841C2">
        <w:rPr>
          <w:rFonts w:ascii="Arial" w:hAnsi="Arial" w:cs="Arial"/>
          <w:color w:val="000000"/>
          <w:sz w:val="22"/>
          <w:szCs w:val="22"/>
        </w:rPr>
        <w:t xml:space="preserve"> - maioria simples dos consorciados presentes</w:t>
      </w:r>
      <w:r w:rsidR="00C20212">
        <w:rPr>
          <w:rFonts w:ascii="Arial" w:hAnsi="Arial" w:cs="Arial"/>
          <w:color w:val="000000"/>
          <w:sz w:val="22"/>
          <w:szCs w:val="22"/>
        </w:rPr>
        <w:t xml:space="preserve"> em Assembleia Geral</w:t>
      </w:r>
      <w:r w:rsidRPr="005841C2">
        <w:rPr>
          <w:rFonts w:ascii="Arial" w:hAnsi="Arial" w:cs="Arial"/>
          <w:color w:val="000000"/>
          <w:sz w:val="22"/>
          <w:szCs w:val="22"/>
        </w:rPr>
        <w:t xml:space="preserve"> para as demais deliberações.</w:t>
      </w:r>
    </w:p>
    <w:p w14:paraId="2160F04B" w14:textId="77777777" w:rsidR="00C20212" w:rsidRPr="005841C2" w:rsidRDefault="00C20212" w:rsidP="005841C2">
      <w:pPr>
        <w:spacing w:line="360" w:lineRule="auto"/>
        <w:jc w:val="both"/>
        <w:rPr>
          <w:rFonts w:ascii="Arial" w:hAnsi="Arial" w:cs="Arial"/>
          <w:color w:val="000000"/>
          <w:sz w:val="22"/>
          <w:szCs w:val="22"/>
        </w:rPr>
      </w:pPr>
    </w:p>
    <w:p w14:paraId="1EEF413E" w14:textId="77777777" w:rsidR="00814F53" w:rsidRPr="005841C2" w:rsidRDefault="004B15A8" w:rsidP="005841C2">
      <w:pPr>
        <w:spacing w:line="360" w:lineRule="auto"/>
        <w:jc w:val="both"/>
        <w:rPr>
          <w:rFonts w:ascii="Arial" w:hAnsi="Arial" w:cs="Arial"/>
          <w:color w:val="000000"/>
          <w:sz w:val="22"/>
          <w:szCs w:val="22"/>
        </w:rPr>
      </w:pPr>
      <w:r>
        <w:rPr>
          <w:rFonts w:ascii="Arial" w:hAnsi="Arial" w:cs="Arial"/>
          <w:b/>
          <w:color w:val="000000"/>
          <w:sz w:val="22"/>
          <w:szCs w:val="22"/>
        </w:rPr>
        <w:t>Art. 27</w:t>
      </w:r>
      <w:r w:rsidR="000B22F7" w:rsidRPr="005841C2">
        <w:rPr>
          <w:rFonts w:ascii="Arial" w:hAnsi="Arial" w:cs="Arial"/>
          <w:b/>
          <w:color w:val="000000"/>
          <w:sz w:val="22"/>
          <w:szCs w:val="22"/>
        </w:rPr>
        <w:t xml:space="preserve"> </w:t>
      </w:r>
      <w:r w:rsidR="00814F53" w:rsidRPr="005841C2">
        <w:rPr>
          <w:rFonts w:ascii="Arial" w:hAnsi="Arial" w:cs="Arial"/>
          <w:b/>
          <w:color w:val="000000"/>
          <w:sz w:val="22"/>
          <w:szCs w:val="22"/>
        </w:rPr>
        <w:t xml:space="preserve">– </w:t>
      </w:r>
      <w:r w:rsidR="00814F53" w:rsidRPr="005841C2">
        <w:rPr>
          <w:rFonts w:ascii="Arial" w:hAnsi="Arial" w:cs="Arial"/>
          <w:color w:val="000000"/>
          <w:sz w:val="22"/>
          <w:szCs w:val="22"/>
        </w:rPr>
        <w:t>As deliberações da Assembleia Geral deverão ser registradas em atas numeradas sequencialmente seguidas do ano</w:t>
      </w:r>
      <w:r w:rsidR="00D9072B" w:rsidRPr="005841C2">
        <w:rPr>
          <w:rFonts w:ascii="Arial" w:hAnsi="Arial" w:cs="Arial"/>
          <w:color w:val="000000"/>
          <w:sz w:val="22"/>
          <w:szCs w:val="22"/>
        </w:rPr>
        <w:t xml:space="preserve"> e as decisões que visem tomar efeito</w:t>
      </w:r>
      <w:r w:rsidR="00700395" w:rsidRPr="005841C2">
        <w:rPr>
          <w:rFonts w:ascii="Arial" w:hAnsi="Arial" w:cs="Arial"/>
          <w:color w:val="000000"/>
          <w:sz w:val="22"/>
          <w:szCs w:val="22"/>
        </w:rPr>
        <w:t xml:space="preserve"> </w:t>
      </w:r>
      <w:r w:rsidR="00D9072B" w:rsidRPr="005841C2">
        <w:rPr>
          <w:rFonts w:ascii="Arial" w:hAnsi="Arial" w:cs="Arial"/>
          <w:color w:val="000000"/>
          <w:sz w:val="22"/>
          <w:szCs w:val="22"/>
        </w:rPr>
        <w:t>deverão ser registradas na forma de resoluções numeradas sequencialmente dentro de cada exercício</w:t>
      </w:r>
      <w:r w:rsidR="00C37741" w:rsidRPr="005841C2">
        <w:rPr>
          <w:rFonts w:ascii="Arial" w:hAnsi="Arial" w:cs="Arial"/>
          <w:color w:val="000000"/>
          <w:sz w:val="22"/>
          <w:szCs w:val="22"/>
        </w:rPr>
        <w:t>.</w:t>
      </w:r>
    </w:p>
    <w:p w14:paraId="5BA6B2C0" w14:textId="77777777" w:rsidR="00D4122B" w:rsidRDefault="00D4122B" w:rsidP="005841C2">
      <w:pPr>
        <w:keepNext/>
        <w:spacing w:line="360" w:lineRule="auto"/>
        <w:jc w:val="both"/>
        <w:rPr>
          <w:rFonts w:ascii="Arial" w:hAnsi="Arial" w:cs="Arial"/>
          <w:b/>
          <w:color w:val="4F81BD"/>
          <w:sz w:val="22"/>
          <w:szCs w:val="22"/>
        </w:rPr>
      </w:pPr>
    </w:p>
    <w:p w14:paraId="252457AD" w14:textId="77777777" w:rsidR="0086058A" w:rsidRPr="005841C2" w:rsidRDefault="0086058A" w:rsidP="005841C2">
      <w:pPr>
        <w:keepNext/>
        <w:spacing w:line="360" w:lineRule="auto"/>
        <w:jc w:val="both"/>
        <w:rPr>
          <w:rFonts w:ascii="Arial" w:hAnsi="Arial" w:cs="Arial"/>
          <w:b/>
          <w:color w:val="4F81BD"/>
          <w:sz w:val="22"/>
          <w:szCs w:val="22"/>
        </w:rPr>
      </w:pPr>
    </w:p>
    <w:p w14:paraId="7E445F36" w14:textId="77777777" w:rsidR="00CC4016" w:rsidRPr="0086058A" w:rsidRDefault="0086058A" w:rsidP="0086058A">
      <w:pPr>
        <w:keepNext/>
        <w:spacing w:line="360" w:lineRule="auto"/>
        <w:jc w:val="center"/>
        <w:rPr>
          <w:rFonts w:ascii="Arial" w:hAnsi="Arial" w:cs="Arial"/>
          <w:b/>
          <w:color w:val="000000"/>
          <w:sz w:val="22"/>
          <w:szCs w:val="22"/>
        </w:rPr>
      </w:pPr>
      <w:r>
        <w:rPr>
          <w:rFonts w:ascii="Arial" w:hAnsi="Arial" w:cs="Arial"/>
          <w:b/>
          <w:color w:val="000000"/>
          <w:sz w:val="22"/>
          <w:szCs w:val="22"/>
        </w:rPr>
        <w:t>Seção II</w:t>
      </w:r>
    </w:p>
    <w:p w14:paraId="200592E1" w14:textId="77777777" w:rsidR="00CC4016" w:rsidRDefault="0086058A" w:rsidP="0086058A">
      <w:pPr>
        <w:keepNext/>
        <w:spacing w:line="360" w:lineRule="auto"/>
        <w:jc w:val="center"/>
        <w:rPr>
          <w:rFonts w:ascii="Arial" w:hAnsi="Arial" w:cs="Arial"/>
          <w:b/>
          <w:color w:val="000000"/>
          <w:sz w:val="22"/>
          <w:szCs w:val="22"/>
        </w:rPr>
      </w:pPr>
      <w:r>
        <w:rPr>
          <w:rFonts w:ascii="Arial" w:hAnsi="Arial" w:cs="Arial"/>
          <w:b/>
          <w:color w:val="000000"/>
          <w:sz w:val="22"/>
          <w:szCs w:val="22"/>
        </w:rPr>
        <w:t>Conselho Administrativo</w:t>
      </w:r>
    </w:p>
    <w:p w14:paraId="10E089BF" w14:textId="77777777" w:rsidR="00C72EFC" w:rsidRPr="005841C2" w:rsidRDefault="004B15A8" w:rsidP="005841C2">
      <w:pPr>
        <w:spacing w:line="360" w:lineRule="auto"/>
        <w:jc w:val="both"/>
        <w:rPr>
          <w:rFonts w:ascii="Arial" w:hAnsi="Arial" w:cs="Arial"/>
          <w:color w:val="000000"/>
          <w:sz w:val="22"/>
          <w:szCs w:val="22"/>
        </w:rPr>
      </w:pPr>
      <w:r>
        <w:rPr>
          <w:rFonts w:ascii="Arial" w:hAnsi="Arial" w:cs="Arial"/>
          <w:b/>
          <w:color w:val="000000"/>
          <w:sz w:val="22"/>
          <w:szCs w:val="22"/>
        </w:rPr>
        <w:t>Art. 28</w:t>
      </w:r>
      <w:r w:rsidR="00CC4016" w:rsidRPr="005841C2">
        <w:rPr>
          <w:rFonts w:ascii="Arial" w:hAnsi="Arial" w:cs="Arial"/>
          <w:b/>
          <w:color w:val="000000"/>
          <w:sz w:val="22"/>
          <w:szCs w:val="22"/>
        </w:rPr>
        <w:t xml:space="preserve"> </w:t>
      </w:r>
      <w:r>
        <w:rPr>
          <w:rFonts w:ascii="Arial" w:hAnsi="Arial" w:cs="Arial"/>
          <w:b/>
          <w:color w:val="000000"/>
          <w:sz w:val="22"/>
          <w:szCs w:val="22"/>
        </w:rPr>
        <w:t>–</w:t>
      </w:r>
      <w:r w:rsidR="009951FD" w:rsidRPr="005841C2">
        <w:rPr>
          <w:rFonts w:ascii="Arial" w:hAnsi="Arial" w:cs="Arial"/>
          <w:b/>
          <w:color w:val="000000"/>
          <w:sz w:val="22"/>
          <w:szCs w:val="22"/>
        </w:rPr>
        <w:t xml:space="preserve"> </w:t>
      </w:r>
      <w:r>
        <w:rPr>
          <w:rFonts w:ascii="Arial" w:hAnsi="Arial" w:cs="Arial"/>
          <w:color w:val="000000"/>
          <w:sz w:val="22"/>
          <w:szCs w:val="22"/>
        </w:rPr>
        <w:t>O Conselho Administrativo é composto</w:t>
      </w:r>
      <w:r w:rsidR="00CC4016" w:rsidRPr="005841C2">
        <w:rPr>
          <w:rFonts w:ascii="Arial" w:hAnsi="Arial" w:cs="Arial"/>
          <w:color w:val="000000"/>
          <w:sz w:val="22"/>
          <w:szCs w:val="22"/>
        </w:rPr>
        <w:t xml:space="preserve"> por </w:t>
      </w:r>
      <w:r>
        <w:rPr>
          <w:rFonts w:ascii="Arial" w:hAnsi="Arial" w:cs="Arial"/>
          <w:color w:val="000000"/>
          <w:sz w:val="22"/>
          <w:szCs w:val="22"/>
        </w:rPr>
        <w:t>03</w:t>
      </w:r>
      <w:r w:rsidR="00A7539E" w:rsidRPr="005841C2">
        <w:rPr>
          <w:rFonts w:ascii="Arial" w:hAnsi="Arial" w:cs="Arial"/>
          <w:color w:val="000000"/>
          <w:sz w:val="22"/>
          <w:szCs w:val="22"/>
        </w:rPr>
        <w:t xml:space="preserve"> (cinco)</w:t>
      </w:r>
      <w:r w:rsidR="00CC4016" w:rsidRPr="005841C2">
        <w:rPr>
          <w:rFonts w:ascii="Arial" w:hAnsi="Arial" w:cs="Arial"/>
          <w:color w:val="000000"/>
          <w:sz w:val="22"/>
          <w:szCs w:val="22"/>
        </w:rPr>
        <w:t xml:space="preserve"> membros, de diferentes </w:t>
      </w:r>
      <w:r w:rsidR="009951FD" w:rsidRPr="005841C2">
        <w:rPr>
          <w:rFonts w:ascii="Arial" w:hAnsi="Arial" w:cs="Arial"/>
          <w:color w:val="000000"/>
          <w:sz w:val="22"/>
          <w:szCs w:val="22"/>
        </w:rPr>
        <w:t>m</w:t>
      </w:r>
      <w:r w:rsidR="00CC4016" w:rsidRPr="005841C2">
        <w:rPr>
          <w:rFonts w:ascii="Arial" w:hAnsi="Arial" w:cs="Arial"/>
          <w:color w:val="000000"/>
          <w:sz w:val="22"/>
          <w:szCs w:val="22"/>
        </w:rPr>
        <w:t>unicípios consorciados, compreendendo</w:t>
      </w:r>
      <w:r w:rsidR="00C72EFC" w:rsidRPr="005841C2">
        <w:rPr>
          <w:rFonts w:ascii="Arial" w:hAnsi="Arial" w:cs="Arial"/>
          <w:color w:val="000000"/>
          <w:sz w:val="22"/>
          <w:szCs w:val="22"/>
        </w:rPr>
        <w:t>:</w:t>
      </w:r>
    </w:p>
    <w:p w14:paraId="11112D38" w14:textId="77777777" w:rsidR="00C72EFC" w:rsidRPr="005841C2" w:rsidRDefault="00C72EFC"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w:t>
      </w:r>
      <w:r w:rsidRPr="005841C2">
        <w:rPr>
          <w:rFonts w:ascii="Arial" w:hAnsi="Arial" w:cs="Arial"/>
          <w:color w:val="000000"/>
          <w:sz w:val="22"/>
          <w:szCs w:val="22"/>
        </w:rPr>
        <w:t xml:space="preserve"> – </w:t>
      </w:r>
      <w:r w:rsidR="00AB605D" w:rsidRPr="005841C2">
        <w:rPr>
          <w:rFonts w:ascii="Arial" w:hAnsi="Arial" w:cs="Arial"/>
          <w:color w:val="000000"/>
          <w:sz w:val="22"/>
          <w:szCs w:val="22"/>
        </w:rPr>
        <w:t xml:space="preserve">01 (um) </w:t>
      </w:r>
      <w:r w:rsidR="00CC4016" w:rsidRPr="005841C2">
        <w:rPr>
          <w:rFonts w:ascii="Arial" w:hAnsi="Arial" w:cs="Arial"/>
          <w:color w:val="000000"/>
          <w:sz w:val="22"/>
          <w:szCs w:val="22"/>
        </w:rPr>
        <w:t>Presidente</w:t>
      </w:r>
      <w:r w:rsidRPr="005841C2">
        <w:rPr>
          <w:rFonts w:ascii="Arial" w:hAnsi="Arial" w:cs="Arial"/>
          <w:color w:val="000000"/>
          <w:sz w:val="22"/>
          <w:szCs w:val="22"/>
        </w:rPr>
        <w:t>;</w:t>
      </w:r>
    </w:p>
    <w:p w14:paraId="5B008619" w14:textId="77777777" w:rsidR="00C72EFC" w:rsidRPr="005841C2" w:rsidRDefault="00C72EFC"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II </w:t>
      </w:r>
      <w:r w:rsidR="00AB605D" w:rsidRPr="005841C2">
        <w:rPr>
          <w:rFonts w:ascii="Arial" w:hAnsi="Arial" w:cs="Arial"/>
          <w:color w:val="000000"/>
          <w:sz w:val="22"/>
          <w:szCs w:val="22"/>
        </w:rPr>
        <w:t>–</w:t>
      </w:r>
      <w:r w:rsidRPr="005841C2">
        <w:rPr>
          <w:rFonts w:ascii="Arial" w:hAnsi="Arial" w:cs="Arial"/>
          <w:color w:val="000000"/>
          <w:sz w:val="22"/>
          <w:szCs w:val="22"/>
        </w:rPr>
        <w:t xml:space="preserve"> </w:t>
      </w:r>
      <w:r w:rsidR="00AB605D" w:rsidRPr="005841C2">
        <w:rPr>
          <w:rFonts w:ascii="Arial" w:hAnsi="Arial" w:cs="Arial"/>
          <w:color w:val="000000"/>
          <w:sz w:val="22"/>
          <w:szCs w:val="22"/>
        </w:rPr>
        <w:t xml:space="preserve">01 (um) </w:t>
      </w:r>
      <w:r w:rsidR="009951FD" w:rsidRPr="005841C2">
        <w:rPr>
          <w:rFonts w:ascii="Arial" w:hAnsi="Arial" w:cs="Arial"/>
          <w:color w:val="000000"/>
          <w:sz w:val="22"/>
          <w:szCs w:val="22"/>
        </w:rPr>
        <w:t xml:space="preserve">1.º </w:t>
      </w:r>
      <w:r w:rsidR="00CC4016" w:rsidRPr="005841C2">
        <w:rPr>
          <w:rFonts w:ascii="Arial" w:hAnsi="Arial" w:cs="Arial"/>
          <w:color w:val="000000"/>
          <w:sz w:val="22"/>
          <w:szCs w:val="22"/>
        </w:rPr>
        <w:t>Vice-Presidente</w:t>
      </w:r>
      <w:r w:rsidRPr="005841C2">
        <w:rPr>
          <w:rFonts w:ascii="Arial" w:hAnsi="Arial" w:cs="Arial"/>
          <w:color w:val="000000"/>
          <w:sz w:val="22"/>
          <w:szCs w:val="22"/>
        </w:rPr>
        <w:t>;</w:t>
      </w:r>
    </w:p>
    <w:p w14:paraId="3E25553C" w14:textId="77777777" w:rsidR="00CC4016" w:rsidRPr="005841C2" w:rsidRDefault="00C72EFC"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III</w:t>
      </w:r>
      <w:r w:rsidRPr="005841C2">
        <w:rPr>
          <w:rFonts w:ascii="Arial" w:hAnsi="Arial" w:cs="Arial"/>
          <w:color w:val="000000"/>
          <w:sz w:val="22"/>
          <w:szCs w:val="22"/>
        </w:rPr>
        <w:t xml:space="preserve"> </w:t>
      </w:r>
      <w:r w:rsidR="00AB605D" w:rsidRPr="005841C2">
        <w:rPr>
          <w:rFonts w:ascii="Arial" w:hAnsi="Arial" w:cs="Arial"/>
          <w:color w:val="000000"/>
          <w:sz w:val="22"/>
          <w:szCs w:val="22"/>
        </w:rPr>
        <w:t>–</w:t>
      </w:r>
      <w:r w:rsidRPr="005841C2">
        <w:rPr>
          <w:rFonts w:ascii="Arial" w:hAnsi="Arial" w:cs="Arial"/>
          <w:color w:val="000000"/>
          <w:sz w:val="22"/>
          <w:szCs w:val="22"/>
        </w:rPr>
        <w:t xml:space="preserve"> </w:t>
      </w:r>
      <w:r w:rsidR="00AB605D" w:rsidRPr="005841C2">
        <w:rPr>
          <w:rFonts w:ascii="Arial" w:hAnsi="Arial" w:cs="Arial"/>
          <w:color w:val="000000"/>
          <w:sz w:val="22"/>
          <w:szCs w:val="22"/>
        </w:rPr>
        <w:t xml:space="preserve">01 (um) </w:t>
      </w:r>
      <w:r w:rsidR="009951FD" w:rsidRPr="005841C2">
        <w:rPr>
          <w:rFonts w:ascii="Arial" w:hAnsi="Arial" w:cs="Arial"/>
          <w:color w:val="000000"/>
          <w:sz w:val="22"/>
          <w:szCs w:val="22"/>
        </w:rPr>
        <w:t>2.º Vice-Presidente</w:t>
      </w:r>
      <w:r w:rsidRPr="005841C2">
        <w:rPr>
          <w:rFonts w:ascii="Arial" w:hAnsi="Arial" w:cs="Arial"/>
          <w:color w:val="000000"/>
          <w:sz w:val="22"/>
          <w:szCs w:val="22"/>
        </w:rPr>
        <w:t>;</w:t>
      </w:r>
    </w:p>
    <w:p w14:paraId="3943A4B5" w14:textId="77777777" w:rsidR="00CC4016" w:rsidRPr="005841C2" w:rsidRDefault="00221C2B"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Parágrafo único –</w:t>
      </w:r>
      <w:r w:rsidR="00CC4016" w:rsidRPr="005841C2">
        <w:rPr>
          <w:rFonts w:ascii="Arial" w:hAnsi="Arial" w:cs="Arial"/>
          <w:i/>
          <w:color w:val="000000"/>
          <w:sz w:val="22"/>
          <w:szCs w:val="22"/>
        </w:rPr>
        <w:t xml:space="preserve"> </w:t>
      </w:r>
      <w:r w:rsidR="00CC4016" w:rsidRPr="005841C2">
        <w:rPr>
          <w:rFonts w:ascii="Arial" w:hAnsi="Arial" w:cs="Arial"/>
          <w:color w:val="000000"/>
          <w:sz w:val="22"/>
          <w:szCs w:val="22"/>
        </w:rPr>
        <w:t>O</w:t>
      </w:r>
      <w:r w:rsidRPr="005841C2">
        <w:rPr>
          <w:rFonts w:ascii="Arial" w:hAnsi="Arial" w:cs="Arial"/>
          <w:color w:val="000000"/>
          <w:sz w:val="22"/>
          <w:szCs w:val="22"/>
        </w:rPr>
        <w:t xml:space="preserve">s </w:t>
      </w:r>
      <w:r w:rsidR="004B15A8">
        <w:rPr>
          <w:rFonts w:ascii="Arial" w:hAnsi="Arial" w:cs="Arial"/>
          <w:color w:val="000000"/>
          <w:sz w:val="22"/>
          <w:szCs w:val="22"/>
        </w:rPr>
        <w:t xml:space="preserve">Conselho Administrativo </w:t>
      </w:r>
      <w:r w:rsidRPr="005841C2">
        <w:rPr>
          <w:rFonts w:ascii="Arial" w:hAnsi="Arial" w:cs="Arial"/>
          <w:color w:val="000000"/>
          <w:sz w:val="22"/>
          <w:szCs w:val="22"/>
        </w:rPr>
        <w:t xml:space="preserve">serão eleitos pelos seus pares </w:t>
      </w:r>
      <w:smartTag w:uri="urn:schemas-microsoft-com:office:smarttags" w:element="PersonName">
        <w:smartTagPr>
          <w:attr w:name="ProductID" w:val="em Assembleia Geral"/>
        </w:smartTagPr>
        <w:r w:rsidRPr="005841C2">
          <w:rPr>
            <w:rFonts w:ascii="Arial" w:hAnsi="Arial" w:cs="Arial"/>
            <w:color w:val="000000"/>
            <w:sz w:val="22"/>
            <w:szCs w:val="22"/>
          </w:rPr>
          <w:t>em Assembleia Geral</w:t>
        </w:r>
      </w:smartTag>
      <w:r w:rsidRPr="005841C2">
        <w:rPr>
          <w:rFonts w:ascii="Arial" w:hAnsi="Arial" w:cs="Arial"/>
          <w:color w:val="000000"/>
          <w:sz w:val="22"/>
          <w:szCs w:val="22"/>
        </w:rPr>
        <w:t xml:space="preserve"> convocada especificamente para esta finalidade</w:t>
      </w:r>
      <w:r w:rsidR="00633248" w:rsidRPr="005841C2">
        <w:rPr>
          <w:rFonts w:ascii="Arial" w:hAnsi="Arial" w:cs="Arial"/>
          <w:color w:val="000000"/>
          <w:sz w:val="22"/>
          <w:szCs w:val="22"/>
        </w:rPr>
        <w:t>.</w:t>
      </w:r>
    </w:p>
    <w:p w14:paraId="73127949"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1º.</w:t>
      </w:r>
      <w:r w:rsidRPr="005841C2">
        <w:rPr>
          <w:rFonts w:ascii="Arial" w:hAnsi="Arial" w:cs="Arial"/>
          <w:color w:val="000000"/>
          <w:sz w:val="22"/>
          <w:szCs w:val="22"/>
        </w:rPr>
        <w:t xml:space="preserve"> Os </w:t>
      </w:r>
      <w:r w:rsidR="00221C2B" w:rsidRPr="005841C2">
        <w:rPr>
          <w:rFonts w:ascii="Arial" w:hAnsi="Arial" w:cs="Arial"/>
          <w:color w:val="000000"/>
          <w:sz w:val="22"/>
          <w:szCs w:val="22"/>
        </w:rPr>
        <w:t xml:space="preserve">membros eleitos </w:t>
      </w:r>
      <w:r w:rsidR="004B15A8">
        <w:rPr>
          <w:rFonts w:ascii="Arial" w:hAnsi="Arial" w:cs="Arial"/>
          <w:color w:val="000000"/>
          <w:sz w:val="22"/>
          <w:szCs w:val="22"/>
        </w:rPr>
        <w:t>ao Conselho Administrativo</w:t>
      </w:r>
      <w:r w:rsidR="00221C2B" w:rsidRPr="005841C2">
        <w:rPr>
          <w:rFonts w:ascii="Arial" w:hAnsi="Arial" w:cs="Arial"/>
          <w:color w:val="000000"/>
          <w:sz w:val="22"/>
          <w:szCs w:val="22"/>
        </w:rPr>
        <w:t xml:space="preserve"> </w:t>
      </w:r>
      <w:r w:rsidRPr="005841C2">
        <w:rPr>
          <w:rFonts w:ascii="Arial" w:hAnsi="Arial" w:cs="Arial"/>
          <w:color w:val="000000"/>
          <w:sz w:val="22"/>
          <w:szCs w:val="22"/>
        </w:rPr>
        <w:t>deverão manifestar-se imediatamente sobre a indicação.</w:t>
      </w:r>
    </w:p>
    <w:p w14:paraId="26C3D4F1"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 2º. </w:t>
      </w:r>
      <w:r w:rsidRPr="005841C2">
        <w:rPr>
          <w:rFonts w:ascii="Arial" w:hAnsi="Arial" w:cs="Arial"/>
          <w:color w:val="000000"/>
          <w:sz w:val="22"/>
          <w:szCs w:val="22"/>
        </w:rPr>
        <w:t xml:space="preserve">Nenhum dos membros </w:t>
      </w:r>
      <w:r w:rsidR="004B15A8">
        <w:rPr>
          <w:rFonts w:ascii="Arial" w:hAnsi="Arial" w:cs="Arial"/>
          <w:color w:val="000000"/>
          <w:sz w:val="22"/>
          <w:szCs w:val="22"/>
        </w:rPr>
        <w:t>do Conselho Administrativo</w:t>
      </w:r>
      <w:r w:rsidRPr="005841C2">
        <w:rPr>
          <w:rFonts w:ascii="Arial" w:hAnsi="Arial" w:cs="Arial"/>
          <w:color w:val="000000"/>
          <w:sz w:val="22"/>
          <w:szCs w:val="22"/>
        </w:rPr>
        <w:t xml:space="preserve"> perceberá remuneração</w:t>
      </w:r>
      <w:r w:rsidR="00CA7BB8" w:rsidRPr="005841C2">
        <w:rPr>
          <w:rFonts w:ascii="Arial" w:hAnsi="Arial" w:cs="Arial"/>
          <w:color w:val="000000"/>
          <w:sz w:val="22"/>
          <w:szCs w:val="22"/>
        </w:rPr>
        <w:t xml:space="preserve"> ou quaisquer espécies de verbas indenizatórias.</w:t>
      </w:r>
    </w:p>
    <w:p w14:paraId="41CCD8EC" w14:textId="77777777" w:rsidR="00CC4016"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 </w:t>
      </w:r>
      <w:r w:rsidR="000D51B5" w:rsidRPr="005841C2">
        <w:rPr>
          <w:rFonts w:ascii="Arial" w:hAnsi="Arial" w:cs="Arial"/>
          <w:b/>
          <w:color w:val="000000"/>
          <w:sz w:val="22"/>
          <w:szCs w:val="22"/>
        </w:rPr>
        <w:t>3</w:t>
      </w:r>
      <w:r w:rsidRPr="005841C2">
        <w:rPr>
          <w:rFonts w:ascii="Arial" w:hAnsi="Arial" w:cs="Arial"/>
          <w:b/>
          <w:color w:val="000000"/>
          <w:sz w:val="22"/>
          <w:szCs w:val="22"/>
        </w:rPr>
        <w:t xml:space="preserve">º. </w:t>
      </w:r>
      <w:r w:rsidRPr="005841C2">
        <w:rPr>
          <w:rFonts w:ascii="Arial" w:hAnsi="Arial" w:cs="Arial"/>
          <w:color w:val="000000"/>
          <w:sz w:val="22"/>
          <w:szCs w:val="22"/>
        </w:rPr>
        <w:t xml:space="preserve">Somente poderá ocupar cargo </w:t>
      </w:r>
      <w:r w:rsidR="004B15A8">
        <w:rPr>
          <w:rFonts w:ascii="Arial" w:hAnsi="Arial" w:cs="Arial"/>
          <w:color w:val="000000"/>
          <w:sz w:val="22"/>
          <w:szCs w:val="22"/>
        </w:rPr>
        <w:t>no Conselho Administrativo</w:t>
      </w:r>
      <w:r w:rsidRPr="005841C2">
        <w:rPr>
          <w:rFonts w:ascii="Arial" w:hAnsi="Arial" w:cs="Arial"/>
          <w:color w:val="000000"/>
          <w:sz w:val="22"/>
          <w:szCs w:val="22"/>
        </w:rPr>
        <w:t xml:space="preserve"> o Chefe do Poder Executivo do ente consorciado.</w:t>
      </w:r>
    </w:p>
    <w:p w14:paraId="6AAAB87D" w14:textId="77777777" w:rsidR="004B15A8" w:rsidRPr="005841C2" w:rsidRDefault="004B15A8" w:rsidP="005841C2">
      <w:pPr>
        <w:spacing w:line="360" w:lineRule="auto"/>
        <w:jc w:val="both"/>
        <w:rPr>
          <w:rFonts w:ascii="Arial" w:hAnsi="Arial" w:cs="Arial"/>
          <w:b/>
          <w:color w:val="000000"/>
          <w:sz w:val="22"/>
          <w:szCs w:val="22"/>
        </w:rPr>
      </w:pPr>
    </w:p>
    <w:p w14:paraId="32747CB0" w14:textId="77777777" w:rsidR="00CC4016" w:rsidRPr="005841C2" w:rsidRDefault="004B15A8" w:rsidP="005841C2">
      <w:pPr>
        <w:spacing w:line="360" w:lineRule="auto"/>
        <w:jc w:val="both"/>
        <w:rPr>
          <w:rFonts w:ascii="Arial" w:hAnsi="Arial" w:cs="Arial"/>
          <w:color w:val="000000"/>
          <w:sz w:val="22"/>
          <w:szCs w:val="22"/>
        </w:rPr>
      </w:pPr>
      <w:r>
        <w:rPr>
          <w:rFonts w:ascii="Arial" w:hAnsi="Arial" w:cs="Arial"/>
          <w:b/>
          <w:color w:val="000000"/>
          <w:sz w:val="22"/>
          <w:szCs w:val="22"/>
        </w:rPr>
        <w:t>Art. 29</w:t>
      </w:r>
      <w:r w:rsidR="00CC4016" w:rsidRPr="005841C2">
        <w:rPr>
          <w:rFonts w:ascii="Arial" w:hAnsi="Arial" w:cs="Arial"/>
          <w:b/>
          <w:color w:val="000000"/>
          <w:sz w:val="22"/>
          <w:szCs w:val="22"/>
        </w:rPr>
        <w:t xml:space="preserve"> </w:t>
      </w:r>
      <w:r>
        <w:rPr>
          <w:rFonts w:ascii="Arial" w:hAnsi="Arial" w:cs="Arial"/>
          <w:b/>
          <w:color w:val="000000"/>
          <w:sz w:val="22"/>
          <w:szCs w:val="22"/>
        </w:rPr>
        <w:t>–</w:t>
      </w:r>
      <w:r w:rsidR="00CA7BB8" w:rsidRPr="005841C2">
        <w:rPr>
          <w:rFonts w:ascii="Arial" w:hAnsi="Arial" w:cs="Arial"/>
          <w:b/>
          <w:color w:val="000000"/>
          <w:sz w:val="22"/>
          <w:szCs w:val="22"/>
        </w:rPr>
        <w:t xml:space="preserve"> </w:t>
      </w:r>
      <w:r>
        <w:rPr>
          <w:rFonts w:ascii="Arial" w:hAnsi="Arial" w:cs="Arial"/>
          <w:color w:val="000000"/>
          <w:sz w:val="22"/>
          <w:szCs w:val="22"/>
        </w:rPr>
        <w:t>O Conselho Administrativo</w:t>
      </w:r>
      <w:r w:rsidR="00CC4016" w:rsidRPr="005841C2">
        <w:rPr>
          <w:rFonts w:ascii="Arial" w:hAnsi="Arial" w:cs="Arial"/>
          <w:color w:val="000000"/>
          <w:sz w:val="22"/>
          <w:szCs w:val="22"/>
        </w:rPr>
        <w:t xml:space="preserve"> deliberará de forma colegiada, exigida a maioria de votos. Em caso de empate, o Presi</w:t>
      </w:r>
      <w:r w:rsidR="007F409C" w:rsidRPr="005841C2">
        <w:rPr>
          <w:rFonts w:ascii="Arial" w:hAnsi="Arial" w:cs="Arial"/>
          <w:color w:val="000000"/>
          <w:sz w:val="22"/>
          <w:szCs w:val="22"/>
        </w:rPr>
        <w:t>dente</w:t>
      </w:r>
      <w:r w:rsidR="00C72EFC" w:rsidRPr="005841C2">
        <w:rPr>
          <w:rFonts w:ascii="Arial" w:hAnsi="Arial" w:cs="Arial"/>
          <w:color w:val="000000"/>
          <w:sz w:val="22"/>
          <w:szCs w:val="22"/>
        </w:rPr>
        <w:t xml:space="preserve"> exercerá voto minerva.</w:t>
      </w:r>
    </w:p>
    <w:p w14:paraId="39E02748" w14:textId="77777777" w:rsidR="00CC4016" w:rsidRPr="005841C2" w:rsidRDefault="0070039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 1.º. </w:t>
      </w:r>
      <w:r w:rsidR="004B15A8">
        <w:rPr>
          <w:rFonts w:ascii="Arial" w:hAnsi="Arial" w:cs="Arial"/>
          <w:color w:val="000000"/>
          <w:sz w:val="22"/>
          <w:szCs w:val="22"/>
        </w:rPr>
        <w:t>o Conselho Administrativo</w:t>
      </w:r>
      <w:r w:rsidR="00CC4016" w:rsidRPr="005841C2">
        <w:rPr>
          <w:rFonts w:ascii="Arial" w:hAnsi="Arial" w:cs="Arial"/>
          <w:color w:val="000000"/>
          <w:sz w:val="22"/>
          <w:szCs w:val="22"/>
        </w:rPr>
        <w:t xml:space="preserve"> reunir-se-á mediante a convocação do Presidente.</w:t>
      </w:r>
    </w:p>
    <w:p w14:paraId="674FC999" w14:textId="77777777" w:rsidR="00700395" w:rsidRPr="005841C2" w:rsidRDefault="0070039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 2.º. </w:t>
      </w:r>
      <w:r w:rsidR="004B15A8">
        <w:rPr>
          <w:rFonts w:ascii="Arial" w:hAnsi="Arial" w:cs="Arial"/>
          <w:color w:val="000000"/>
          <w:sz w:val="22"/>
          <w:szCs w:val="22"/>
        </w:rPr>
        <w:t>o Conselho Administrativo</w:t>
      </w:r>
      <w:r w:rsidRPr="005841C2">
        <w:rPr>
          <w:rFonts w:ascii="Arial" w:hAnsi="Arial" w:cs="Arial"/>
          <w:color w:val="000000"/>
          <w:sz w:val="22"/>
          <w:szCs w:val="22"/>
        </w:rPr>
        <w:t xml:space="preserve"> será convocad</w:t>
      </w:r>
      <w:r w:rsidR="00D31AA4">
        <w:rPr>
          <w:rFonts w:ascii="Arial" w:hAnsi="Arial" w:cs="Arial"/>
          <w:color w:val="000000"/>
          <w:sz w:val="22"/>
          <w:szCs w:val="22"/>
        </w:rPr>
        <w:t>o</w:t>
      </w:r>
      <w:r w:rsidRPr="005841C2">
        <w:rPr>
          <w:rFonts w:ascii="Arial" w:hAnsi="Arial" w:cs="Arial"/>
          <w:color w:val="000000"/>
          <w:sz w:val="22"/>
          <w:szCs w:val="22"/>
        </w:rPr>
        <w:t xml:space="preserve"> com antecedência mínima de 2 (</w:t>
      </w:r>
      <w:r w:rsidR="004B15A8">
        <w:rPr>
          <w:rFonts w:ascii="Arial" w:hAnsi="Arial" w:cs="Arial"/>
          <w:color w:val="000000"/>
          <w:sz w:val="22"/>
          <w:szCs w:val="22"/>
        </w:rPr>
        <w:t>dois</w:t>
      </w:r>
      <w:r w:rsidRPr="005841C2">
        <w:rPr>
          <w:rFonts w:ascii="Arial" w:hAnsi="Arial" w:cs="Arial"/>
          <w:color w:val="000000"/>
          <w:sz w:val="22"/>
          <w:szCs w:val="22"/>
        </w:rPr>
        <w:t>) dias</w:t>
      </w:r>
      <w:r w:rsidR="00D31AA4">
        <w:rPr>
          <w:rFonts w:ascii="Arial" w:hAnsi="Arial" w:cs="Arial"/>
          <w:color w:val="000000"/>
          <w:sz w:val="22"/>
          <w:szCs w:val="22"/>
        </w:rPr>
        <w:t xml:space="preserve"> úteis</w:t>
      </w:r>
      <w:r w:rsidRPr="005841C2">
        <w:rPr>
          <w:rFonts w:ascii="Arial" w:hAnsi="Arial" w:cs="Arial"/>
          <w:color w:val="000000"/>
          <w:sz w:val="22"/>
          <w:szCs w:val="22"/>
        </w:rPr>
        <w:t>, declarando-se local, horário e pauta.</w:t>
      </w:r>
    </w:p>
    <w:p w14:paraId="7AF5E79E" w14:textId="77777777" w:rsidR="00700395" w:rsidRDefault="004B15A8" w:rsidP="005841C2">
      <w:pPr>
        <w:spacing w:line="360" w:lineRule="auto"/>
        <w:jc w:val="both"/>
        <w:rPr>
          <w:rFonts w:ascii="Arial" w:hAnsi="Arial" w:cs="Arial"/>
          <w:color w:val="000000"/>
          <w:sz w:val="22"/>
          <w:szCs w:val="22"/>
        </w:rPr>
      </w:pPr>
      <w:r>
        <w:rPr>
          <w:rFonts w:ascii="Arial" w:hAnsi="Arial" w:cs="Arial"/>
          <w:b/>
          <w:color w:val="000000"/>
          <w:sz w:val="22"/>
          <w:szCs w:val="22"/>
        </w:rPr>
        <w:t>§ 3</w:t>
      </w:r>
      <w:r w:rsidR="00700395" w:rsidRPr="005841C2">
        <w:rPr>
          <w:rFonts w:ascii="Arial" w:hAnsi="Arial" w:cs="Arial"/>
          <w:b/>
          <w:color w:val="000000"/>
          <w:sz w:val="22"/>
          <w:szCs w:val="22"/>
        </w:rPr>
        <w:t xml:space="preserve">.º. </w:t>
      </w:r>
      <w:r w:rsidR="00700395" w:rsidRPr="005841C2">
        <w:rPr>
          <w:rFonts w:ascii="Arial" w:hAnsi="Arial" w:cs="Arial"/>
          <w:color w:val="000000"/>
          <w:sz w:val="22"/>
          <w:szCs w:val="22"/>
        </w:rPr>
        <w:t>As convocações se darão por meio eletrônico aos endereços previamente cadastrados junto a</w:t>
      </w:r>
      <w:r>
        <w:rPr>
          <w:rFonts w:ascii="Arial" w:hAnsi="Arial" w:cs="Arial"/>
          <w:color w:val="000000"/>
          <w:sz w:val="22"/>
          <w:szCs w:val="22"/>
        </w:rPr>
        <w:t xml:space="preserve"> Diretoria Executiva</w:t>
      </w:r>
      <w:r w:rsidR="00700395" w:rsidRPr="005841C2">
        <w:rPr>
          <w:rFonts w:ascii="Arial" w:hAnsi="Arial" w:cs="Arial"/>
          <w:color w:val="000000"/>
          <w:sz w:val="22"/>
          <w:szCs w:val="22"/>
        </w:rPr>
        <w:t xml:space="preserve"> do Consórcio</w:t>
      </w:r>
      <w:r w:rsidR="00804F4D" w:rsidRPr="005841C2">
        <w:rPr>
          <w:rFonts w:ascii="Arial" w:hAnsi="Arial" w:cs="Arial"/>
          <w:color w:val="000000"/>
          <w:sz w:val="22"/>
          <w:szCs w:val="22"/>
        </w:rPr>
        <w:t>.</w:t>
      </w:r>
    </w:p>
    <w:p w14:paraId="46C38DF6" w14:textId="77777777" w:rsidR="004B15A8" w:rsidRPr="005841C2" w:rsidRDefault="004B15A8" w:rsidP="005841C2">
      <w:pPr>
        <w:spacing w:line="360" w:lineRule="auto"/>
        <w:jc w:val="both"/>
        <w:rPr>
          <w:rFonts w:ascii="Arial" w:hAnsi="Arial" w:cs="Arial"/>
          <w:color w:val="000000"/>
          <w:sz w:val="22"/>
          <w:szCs w:val="22"/>
        </w:rPr>
      </w:pPr>
    </w:p>
    <w:p w14:paraId="5729F00E" w14:textId="77777777" w:rsidR="00CC4016" w:rsidRPr="005841C2" w:rsidRDefault="004B15A8" w:rsidP="005841C2">
      <w:pPr>
        <w:spacing w:line="360" w:lineRule="auto"/>
        <w:jc w:val="both"/>
        <w:rPr>
          <w:rFonts w:ascii="Arial" w:hAnsi="Arial" w:cs="Arial"/>
          <w:color w:val="000000"/>
          <w:sz w:val="22"/>
          <w:szCs w:val="22"/>
        </w:rPr>
      </w:pPr>
      <w:r>
        <w:rPr>
          <w:rFonts w:ascii="Arial" w:hAnsi="Arial" w:cs="Arial"/>
          <w:b/>
          <w:color w:val="000000"/>
          <w:sz w:val="22"/>
          <w:szCs w:val="22"/>
        </w:rPr>
        <w:t>Art. 30</w:t>
      </w:r>
      <w:r w:rsidR="00DA003B" w:rsidRPr="005841C2">
        <w:rPr>
          <w:rFonts w:ascii="Arial" w:hAnsi="Arial" w:cs="Arial"/>
          <w:b/>
          <w:color w:val="000000"/>
          <w:sz w:val="22"/>
          <w:szCs w:val="22"/>
        </w:rPr>
        <w:t xml:space="preserve"> - </w:t>
      </w:r>
      <w:r w:rsidR="00547317" w:rsidRPr="005841C2">
        <w:rPr>
          <w:rFonts w:ascii="Arial" w:hAnsi="Arial" w:cs="Arial"/>
          <w:color w:val="000000"/>
          <w:sz w:val="22"/>
          <w:szCs w:val="22"/>
        </w:rPr>
        <w:t>C</w:t>
      </w:r>
      <w:r w:rsidR="00CC4016" w:rsidRPr="005841C2">
        <w:rPr>
          <w:rFonts w:ascii="Arial" w:hAnsi="Arial" w:cs="Arial"/>
          <w:color w:val="000000"/>
          <w:sz w:val="22"/>
          <w:szCs w:val="22"/>
        </w:rPr>
        <w:t xml:space="preserve">ompete </w:t>
      </w:r>
      <w:r>
        <w:rPr>
          <w:rFonts w:ascii="Arial" w:hAnsi="Arial" w:cs="Arial"/>
          <w:color w:val="000000"/>
          <w:sz w:val="22"/>
          <w:szCs w:val="22"/>
        </w:rPr>
        <w:t>ao Conselho Administrativo</w:t>
      </w:r>
      <w:r w:rsidR="00CC4016" w:rsidRPr="005841C2">
        <w:rPr>
          <w:rFonts w:ascii="Arial" w:hAnsi="Arial" w:cs="Arial"/>
          <w:color w:val="000000"/>
          <w:sz w:val="22"/>
          <w:szCs w:val="22"/>
        </w:rPr>
        <w:t>:</w:t>
      </w:r>
    </w:p>
    <w:p w14:paraId="7EEB332E" w14:textId="77777777" w:rsidR="00CC4016" w:rsidRPr="005841C2" w:rsidRDefault="00FE52A8"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 –</w:t>
      </w:r>
      <w:r w:rsidRPr="005841C2">
        <w:rPr>
          <w:rFonts w:ascii="Arial" w:hAnsi="Arial" w:cs="Arial"/>
          <w:color w:val="000000"/>
          <w:sz w:val="22"/>
          <w:szCs w:val="22"/>
        </w:rPr>
        <w:t xml:space="preserve"> elaborar </w:t>
      </w:r>
      <w:r w:rsidR="00CC4016" w:rsidRPr="005841C2">
        <w:rPr>
          <w:rFonts w:ascii="Arial" w:hAnsi="Arial" w:cs="Arial"/>
          <w:color w:val="000000"/>
          <w:sz w:val="22"/>
          <w:szCs w:val="22"/>
        </w:rPr>
        <w:t>o Regimento Interno</w:t>
      </w:r>
      <w:r w:rsidR="00D31AA4">
        <w:rPr>
          <w:rFonts w:ascii="Arial" w:hAnsi="Arial" w:cs="Arial"/>
          <w:color w:val="000000"/>
          <w:sz w:val="22"/>
          <w:szCs w:val="22"/>
        </w:rPr>
        <w:t>.</w:t>
      </w:r>
    </w:p>
    <w:p w14:paraId="201773B5"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w:t>
      </w:r>
      <w:r w:rsidR="00FE52A8" w:rsidRPr="005841C2">
        <w:rPr>
          <w:rFonts w:ascii="Arial" w:hAnsi="Arial" w:cs="Arial"/>
          <w:b/>
          <w:color w:val="000000"/>
          <w:sz w:val="22"/>
          <w:szCs w:val="22"/>
        </w:rPr>
        <w:t>I</w:t>
      </w:r>
      <w:r w:rsidRPr="005841C2">
        <w:rPr>
          <w:rFonts w:ascii="Arial" w:hAnsi="Arial" w:cs="Arial"/>
          <w:b/>
          <w:color w:val="000000"/>
          <w:sz w:val="22"/>
          <w:szCs w:val="22"/>
        </w:rPr>
        <w:t xml:space="preserve"> –</w:t>
      </w:r>
      <w:r w:rsidRPr="005841C2">
        <w:rPr>
          <w:rFonts w:ascii="Arial" w:hAnsi="Arial" w:cs="Arial"/>
          <w:color w:val="000000"/>
          <w:sz w:val="22"/>
          <w:szCs w:val="22"/>
        </w:rPr>
        <w:t xml:space="preserve"> julgar recursos relativos à:</w:t>
      </w:r>
    </w:p>
    <w:p w14:paraId="3EBEB44E"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a)</w:t>
      </w:r>
      <w:r w:rsidRPr="005841C2">
        <w:rPr>
          <w:rFonts w:ascii="Arial" w:hAnsi="Arial" w:cs="Arial"/>
          <w:color w:val="000000"/>
          <w:sz w:val="22"/>
          <w:szCs w:val="22"/>
        </w:rPr>
        <w:t xml:space="preserve"> impugnação de edital de licitação</w:t>
      </w:r>
      <w:r w:rsidR="00804F4D" w:rsidRPr="005841C2">
        <w:rPr>
          <w:rFonts w:ascii="Arial" w:hAnsi="Arial" w:cs="Arial"/>
          <w:color w:val="000000"/>
          <w:sz w:val="22"/>
          <w:szCs w:val="22"/>
        </w:rPr>
        <w:t xml:space="preserve"> e de concurso público</w:t>
      </w:r>
      <w:r w:rsidRPr="005841C2">
        <w:rPr>
          <w:rFonts w:ascii="Arial" w:hAnsi="Arial" w:cs="Arial"/>
          <w:color w:val="000000"/>
          <w:sz w:val="22"/>
          <w:szCs w:val="22"/>
        </w:rPr>
        <w:t>, bem como os relativos à inabilitação, desclassificação, homologação e adjudicação de seu objeto;</w:t>
      </w:r>
    </w:p>
    <w:p w14:paraId="3517EE1A" w14:textId="77777777" w:rsidR="00CC4016" w:rsidRPr="004B15A8" w:rsidRDefault="00CC4016" w:rsidP="005841C2">
      <w:pPr>
        <w:spacing w:line="360" w:lineRule="auto"/>
        <w:jc w:val="both"/>
        <w:rPr>
          <w:rFonts w:ascii="Arial" w:hAnsi="Arial" w:cs="Arial"/>
          <w:color w:val="000000"/>
          <w:sz w:val="22"/>
          <w:szCs w:val="22"/>
        </w:rPr>
      </w:pPr>
      <w:r w:rsidRPr="004B15A8">
        <w:rPr>
          <w:rFonts w:ascii="Arial" w:hAnsi="Arial" w:cs="Arial"/>
          <w:b/>
          <w:color w:val="000000"/>
          <w:sz w:val="22"/>
          <w:szCs w:val="22"/>
        </w:rPr>
        <w:t>b)</w:t>
      </w:r>
      <w:r w:rsidRPr="004B15A8">
        <w:rPr>
          <w:rFonts w:ascii="Arial" w:hAnsi="Arial" w:cs="Arial"/>
          <w:color w:val="000000"/>
          <w:sz w:val="22"/>
          <w:szCs w:val="22"/>
        </w:rPr>
        <w:t xml:space="preserve"> aplicação de penalidades a </w:t>
      </w:r>
      <w:r w:rsidR="0084254C">
        <w:rPr>
          <w:rFonts w:ascii="Arial" w:hAnsi="Arial" w:cs="Arial"/>
          <w:color w:val="000000"/>
          <w:sz w:val="22"/>
          <w:szCs w:val="22"/>
        </w:rPr>
        <w:t>Empregados Públicos Permanentes</w:t>
      </w:r>
      <w:r w:rsidRPr="004B15A8">
        <w:rPr>
          <w:rFonts w:ascii="Arial" w:hAnsi="Arial" w:cs="Arial"/>
          <w:color w:val="000000"/>
          <w:sz w:val="22"/>
          <w:szCs w:val="22"/>
        </w:rPr>
        <w:t xml:space="preserve"> do consórcio;</w:t>
      </w:r>
    </w:p>
    <w:p w14:paraId="72162625" w14:textId="77777777" w:rsidR="004B15A8" w:rsidRDefault="00FB0EA8" w:rsidP="005841C2">
      <w:pPr>
        <w:spacing w:line="360" w:lineRule="auto"/>
        <w:jc w:val="both"/>
        <w:rPr>
          <w:rFonts w:ascii="Arial" w:hAnsi="Arial" w:cs="Arial"/>
          <w:color w:val="000000"/>
          <w:sz w:val="22"/>
          <w:szCs w:val="22"/>
        </w:rPr>
      </w:pPr>
      <w:r w:rsidRPr="004B15A8">
        <w:rPr>
          <w:rFonts w:ascii="Arial" w:hAnsi="Arial" w:cs="Arial"/>
          <w:b/>
          <w:color w:val="000000"/>
          <w:sz w:val="22"/>
          <w:szCs w:val="22"/>
        </w:rPr>
        <w:t>III –</w:t>
      </w:r>
      <w:r w:rsidR="004B15A8">
        <w:rPr>
          <w:rFonts w:ascii="Arial" w:hAnsi="Arial" w:cs="Arial"/>
          <w:b/>
          <w:color w:val="000000"/>
          <w:sz w:val="22"/>
          <w:szCs w:val="22"/>
        </w:rPr>
        <w:t xml:space="preserve"> </w:t>
      </w:r>
      <w:r w:rsidR="004B15A8" w:rsidRPr="004B15A8">
        <w:rPr>
          <w:rFonts w:ascii="Arial" w:hAnsi="Arial" w:cs="Arial"/>
          <w:color w:val="000000"/>
          <w:sz w:val="22"/>
          <w:szCs w:val="22"/>
        </w:rPr>
        <w:t>indicar à Assembleia Geral o nome do profissional para assumir o cargo de Diretor Executivo, vedada a indicação de cônjuge, companheiro (a) ou parente, até o terceiro grau, de quaisquer membros do Conselho Administrativo e Fiscal, bem como determinar o afastamento do Diretor Executivo ou sugerir à Assembleia Geral sua demissão no caso de ocorrência de falta grave;</w:t>
      </w:r>
    </w:p>
    <w:p w14:paraId="56C25D50"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w:t>
      </w:r>
      <w:r w:rsidR="00FB0EA8" w:rsidRPr="005841C2">
        <w:rPr>
          <w:rFonts w:ascii="Arial" w:hAnsi="Arial" w:cs="Arial"/>
          <w:b/>
          <w:color w:val="000000"/>
          <w:sz w:val="22"/>
          <w:szCs w:val="22"/>
        </w:rPr>
        <w:t>V</w:t>
      </w:r>
      <w:r w:rsidRPr="005841C2">
        <w:rPr>
          <w:rFonts w:ascii="Arial" w:hAnsi="Arial" w:cs="Arial"/>
          <w:b/>
          <w:color w:val="000000"/>
          <w:sz w:val="22"/>
          <w:szCs w:val="22"/>
        </w:rPr>
        <w:t xml:space="preserve"> –</w:t>
      </w:r>
      <w:r w:rsidRPr="005841C2">
        <w:rPr>
          <w:rFonts w:ascii="Arial" w:hAnsi="Arial" w:cs="Arial"/>
          <w:color w:val="000000"/>
          <w:sz w:val="22"/>
          <w:szCs w:val="22"/>
        </w:rPr>
        <w:t xml:space="preserve"> autorizar que o Consórcio ingresse em juízo, reservado ao Presidente a incumbência de, </w:t>
      </w:r>
      <w:r w:rsidRPr="00955653">
        <w:rPr>
          <w:rFonts w:ascii="Arial" w:hAnsi="Arial" w:cs="Arial"/>
          <w:i/>
          <w:color w:val="000000"/>
          <w:sz w:val="22"/>
          <w:szCs w:val="22"/>
        </w:rPr>
        <w:t>ad referendum</w:t>
      </w:r>
      <w:r w:rsidRPr="005841C2">
        <w:rPr>
          <w:rFonts w:ascii="Arial" w:hAnsi="Arial" w:cs="Arial"/>
          <w:b/>
          <w:color w:val="000000"/>
          <w:sz w:val="22"/>
          <w:szCs w:val="22"/>
        </w:rPr>
        <w:t xml:space="preserve">, </w:t>
      </w:r>
      <w:r w:rsidRPr="005841C2">
        <w:rPr>
          <w:rFonts w:ascii="Arial" w:hAnsi="Arial" w:cs="Arial"/>
          <w:color w:val="000000"/>
          <w:sz w:val="22"/>
          <w:szCs w:val="22"/>
        </w:rPr>
        <w:t>tomar as medidas que reputar urgentes.</w:t>
      </w:r>
    </w:p>
    <w:p w14:paraId="7982BA46" w14:textId="77777777" w:rsidR="00CC4016"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Parágrafo único. </w:t>
      </w:r>
      <w:r w:rsidRPr="005841C2">
        <w:rPr>
          <w:rFonts w:ascii="Arial" w:hAnsi="Arial" w:cs="Arial"/>
          <w:color w:val="000000"/>
          <w:sz w:val="22"/>
          <w:szCs w:val="22"/>
        </w:rPr>
        <w:t xml:space="preserve">As competências arroladas </w:t>
      </w:r>
      <w:r w:rsidR="00A35752">
        <w:rPr>
          <w:rFonts w:ascii="Arial" w:hAnsi="Arial" w:cs="Arial"/>
          <w:color w:val="000000"/>
          <w:sz w:val="22"/>
          <w:szCs w:val="22"/>
        </w:rPr>
        <w:t>neste artigo</w:t>
      </w:r>
      <w:r w:rsidRPr="005841C2">
        <w:rPr>
          <w:rFonts w:ascii="Arial" w:hAnsi="Arial" w:cs="Arial"/>
          <w:color w:val="000000"/>
          <w:sz w:val="22"/>
          <w:szCs w:val="22"/>
        </w:rPr>
        <w:t xml:space="preserve"> não prejudicam que outras sejam reconhecidas pelo</w:t>
      </w:r>
      <w:r w:rsidR="00955653">
        <w:rPr>
          <w:rFonts w:ascii="Arial" w:hAnsi="Arial" w:cs="Arial"/>
          <w:color w:val="000000"/>
          <w:sz w:val="22"/>
          <w:szCs w:val="22"/>
        </w:rPr>
        <w:t xml:space="preserve"> Regimento Interno</w:t>
      </w:r>
      <w:r w:rsidR="008B6579" w:rsidRPr="005841C2">
        <w:rPr>
          <w:rFonts w:ascii="Arial" w:hAnsi="Arial" w:cs="Arial"/>
          <w:color w:val="000000"/>
          <w:sz w:val="22"/>
          <w:szCs w:val="22"/>
        </w:rPr>
        <w:t>.</w:t>
      </w:r>
    </w:p>
    <w:p w14:paraId="27310512" w14:textId="77777777" w:rsidR="00955653" w:rsidRPr="005841C2" w:rsidRDefault="00955653" w:rsidP="005841C2">
      <w:pPr>
        <w:spacing w:line="360" w:lineRule="auto"/>
        <w:jc w:val="both"/>
        <w:rPr>
          <w:rFonts w:ascii="Arial" w:hAnsi="Arial" w:cs="Arial"/>
          <w:b/>
          <w:color w:val="000000"/>
          <w:sz w:val="22"/>
          <w:szCs w:val="22"/>
        </w:rPr>
      </w:pPr>
    </w:p>
    <w:p w14:paraId="1E9C3DE9" w14:textId="77777777" w:rsidR="00CC4016" w:rsidRPr="005841C2" w:rsidRDefault="00955653" w:rsidP="005841C2">
      <w:pPr>
        <w:spacing w:line="360" w:lineRule="auto"/>
        <w:jc w:val="both"/>
        <w:rPr>
          <w:rFonts w:ascii="Arial" w:hAnsi="Arial" w:cs="Arial"/>
          <w:color w:val="000000"/>
          <w:sz w:val="22"/>
          <w:szCs w:val="22"/>
        </w:rPr>
      </w:pPr>
      <w:r>
        <w:rPr>
          <w:rFonts w:ascii="Arial" w:hAnsi="Arial" w:cs="Arial"/>
          <w:b/>
          <w:color w:val="000000"/>
          <w:sz w:val="22"/>
          <w:szCs w:val="22"/>
        </w:rPr>
        <w:t>Art. 31</w:t>
      </w:r>
      <w:r w:rsidR="00DA003B" w:rsidRPr="005841C2">
        <w:rPr>
          <w:rFonts w:ascii="Arial" w:hAnsi="Arial" w:cs="Arial"/>
          <w:b/>
          <w:color w:val="000000"/>
          <w:sz w:val="22"/>
          <w:szCs w:val="22"/>
        </w:rPr>
        <w:t xml:space="preserve"> - </w:t>
      </w:r>
      <w:r w:rsidR="00CC4016" w:rsidRPr="005841C2">
        <w:rPr>
          <w:rFonts w:ascii="Arial" w:hAnsi="Arial" w:cs="Arial"/>
          <w:color w:val="000000"/>
          <w:sz w:val="22"/>
          <w:szCs w:val="22"/>
        </w:rPr>
        <w:t xml:space="preserve">O substituto ou sucessor do Prefeito o substituirá na Presidência ou nos demais cargos </w:t>
      </w:r>
      <w:r>
        <w:rPr>
          <w:rFonts w:ascii="Arial" w:hAnsi="Arial" w:cs="Arial"/>
          <w:color w:val="000000"/>
          <w:sz w:val="22"/>
          <w:szCs w:val="22"/>
        </w:rPr>
        <w:t>do Conselho Administrativo</w:t>
      </w:r>
      <w:r w:rsidR="00CC4016" w:rsidRPr="005841C2">
        <w:rPr>
          <w:rFonts w:ascii="Arial" w:hAnsi="Arial" w:cs="Arial"/>
          <w:color w:val="000000"/>
          <w:sz w:val="22"/>
          <w:szCs w:val="22"/>
        </w:rPr>
        <w:t>.</w:t>
      </w:r>
    </w:p>
    <w:p w14:paraId="6AFFDA3A" w14:textId="77777777" w:rsidR="00575ADA" w:rsidRPr="005841C2" w:rsidRDefault="00575ADA" w:rsidP="005841C2">
      <w:pPr>
        <w:pStyle w:val="Ttulo1"/>
        <w:spacing w:before="0" w:line="360" w:lineRule="auto"/>
        <w:jc w:val="both"/>
        <w:rPr>
          <w:rFonts w:cs="Arial"/>
          <w:color w:val="000000"/>
          <w:szCs w:val="22"/>
        </w:rPr>
      </w:pPr>
    </w:p>
    <w:p w14:paraId="7463C0F4" w14:textId="77777777" w:rsidR="00575ADA" w:rsidRPr="0086058A" w:rsidRDefault="0086058A" w:rsidP="0086058A">
      <w:pPr>
        <w:pStyle w:val="Ttulo1"/>
        <w:spacing w:before="0" w:line="360" w:lineRule="auto"/>
        <w:rPr>
          <w:rFonts w:cs="Arial"/>
          <w:color w:val="000000"/>
          <w:szCs w:val="22"/>
        </w:rPr>
      </w:pPr>
      <w:r>
        <w:rPr>
          <w:rFonts w:cs="Arial"/>
          <w:color w:val="000000"/>
          <w:szCs w:val="22"/>
        </w:rPr>
        <w:t>Seção III</w:t>
      </w:r>
    </w:p>
    <w:p w14:paraId="31EE4169" w14:textId="77777777" w:rsidR="00CC4016" w:rsidRDefault="0086058A" w:rsidP="0086058A">
      <w:pPr>
        <w:pStyle w:val="Ttulo1"/>
        <w:spacing w:before="0" w:line="360" w:lineRule="auto"/>
        <w:rPr>
          <w:rFonts w:cs="Arial"/>
          <w:color w:val="000000"/>
          <w:szCs w:val="22"/>
        </w:rPr>
      </w:pPr>
      <w:r w:rsidRPr="0086058A">
        <w:rPr>
          <w:rFonts w:cs="Arial"/>
          <w:color w:val="000000"/>
          <w:szCs w:val="22"/>
        </w:rPr>
        <w:t>Presidente</w:t>
      </w:r>
    </w:p>
    <w:p w14:paraId="1C501ADC" w14:textId="77777777" w:rsidR="00CC4016" w:rsidRPr="005841C2" w:rsidRDefault="00955653" w:rsidP="005841C2">
      <w:pPr>
        <w:spacing w:line="360" w:lineRule="auto"/>
        <w:jc w:val="both"/>
        <w:rPr>
          <w:rFonts w:ascii="Arial" w:hAnsi="Arial" w:cs="Arial"/>
          <w:color w:val="000000"/>
          <w:sz w:val="22"/>
          <w:szCs w:val="22"/>
        </w:rPr>
      </w:pPr>
      <w:r>
        <w:rPr>
          <w:rFonts w:ascii="Arial" w:hAnsi="Arial" w:cs="Arial"/>
          <w:b/>
          <w:color w:val="000000"/>
          <w:sz w:val="22"/>
          <w:szCs w:val="22"/>
        </w:rPr>
        <w:t xml:space="preserve">Art. 32 </w:t>
      </w:r>
      <w:r w:rsidR="00FB0EA8" w:rsidRPr="005841C2">
        <w:rPr>
          <w:rFonts w:ascii="Arial" w:hAnsi="Arial" w:cs="Arial"/>
          <w:b/>
          <w:color w:val="000000"/>
          <w:sz w:val="22"/>
          <w:szCs w:val="22"/>
        </w:rPr>
        <w:t xml:space="preserve"> - </w:t>
      </w:r>
      <w:r w:rsidR="00FE52A8" w:rsidRPr="005841C2">
        <w:rPr>
          <w:rFonts w:ascii="Arial" w:hAnsi="Arial" w:cs="Arial"/>
          <w:color w:val="000000"/>
          <w:sz w:val="22"/>
          <w:szCs w:val="22"/>
        </w:rPr>
        <w:t>Compete</w:t>
      </w:r>
      <w:r w:rsidR="00CC4016" w:rsidRPr="005841C2">
        <w:rPr>
          <w:rFonts w:ascii="Arial" w:hAnsi="Arial" w:cs="Arial"/>
          <w:color w:val="000000"/>
          <w:sz w:val="22"/>
          <w:szCs w:val="22"/>
        </w:rPr>
        <w:t xml:space="preserve"> ao Presidente:</w:t>
      </w:r>
    </w:p>
    <w:p w14:paraId="482328DD"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 –</w:t>
      </w:r>
      <w:r w:rsidRPr="005841C2">
        <w:rPr>
          <w:rFonts w:ascii="Arial" w:hAnsi="Arial" w:cs="Arial"/>
          <w:color w:val="000000"/>
          <w:sz w:val="22"/>
          <w:szCs w:val="22"/>
        </w:rPr>
        <w:t xml:space="preserve"> representar o Consórcio judicial e extrajudicialmente;</w:t>
      </w:r>
    </w:p>
    <w:p w14:paraId="07E36FF2"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 –</w:t>
      </w:r>
      <w:r w:rsidRPr="005841C2">
        <w:rPr>
          <w:rFonts w:ascii="Arial" w:hAnsi="Arial" w:cs="Arial"/>
          <w:color w:val="000000"/>
          <w:sz w:val="22"/>
          <w:szCs w:val="22"/>
        </w:rPr>
        <w:t xml:space="preserve"> ordenar as despesas do Consórcio e responsabilizar-se por sua prestação de contas;</w:t>
      </w:r>
    </w:p>
    <w:p w14:paraId="3B4A393B"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III –</w:t>
      </w:r>
      <w:r w:rsidRPr="005841C2">
        <w:rPr>
          <w:rFonts w:ascii="Arial" w:hAnsi="Arial" w:cs="Arial"/>
          <w:color w:val="000000"/>
          <w:sz w:val="22"/>
          <w:szCs w:val="22"/>
        </w:rPr>
        <w:t xml:space="preserve"> convocar as reuniões da </w:t>
      </w:r>
      <w:r w:rsidR="00FE52A8" w:rsidRPr="005841C2">
        <w:rPr>
          <w:rFonts w:ascii="Arial" w:hAnsi="Arial" w:cs="Arial"/>
          <w:color w:val="000000"/>
          <w:sz w:val="22"/>
          <w:szCs w:val="22"/>
        </w:rPr>
        <w:t>Assembl</w:t>
      </w:r>
      <w:r w:rsidR="00FB0EA8" w:rsidRPr="005841C2">
        <w:rPr>
          <w:rFonts w:ascii="Arial" w:hAnsi="Arial" w:cs="Arial"/>
          <w:color w:val="000000"/>
          <w:sz w:val="22"/>
          <w:szCs w:val="22"/>
        </w:rPr>
        <w:t>e</w:t>
      </w:r>
      <w:r w:rsidR="00FE52A8" w:rsidRPr="005841C2">
        <w:rPr>
          <w:rFonts w:ascii="Arial" w:hAnsi="Arial" w:cs="Arial"/>
          <w:color w:val="000000"/>
          <w:sz w:val="22"/>
          <w:szCs w:val="22"/>
        </w:rPr>
        <w:t xml:space="preserve">ia Geral, </w:t>
      </w:r>
      <w:r w:rsidR="00955653">
        <w:rPr>
          <w:rFonts w:ascii="Arial" w:hAnsi="Arial" w:cs="Arial"/>
          <w:color w:val="000000"/>
          <w:sz w:val="22"/>
          <w:szCs w:val="22"/>
        </w:rPr>
        <w:t>do Conselho Administrativo</w:t>
      </w:r>
      <w:r w:rsidR="00FE52A8" w:rsidRPr="005841C2">
        <w:rPr>
          <w:rFonts w:ascii="Arial" w:hAnsi="Arial" w:cs="Arial"/>
          <w:color w:val="000000"/>
          <w:sz w:val="22"/>
          <w:szCs w:val="22"/>
        </w:rPr>
        <w:t xml:space="preserve"> e do Conselho Fiscal</w:t>
      </w:r>
      <w:r w:rsidRPr="005841C2">
        <w:rPr>
          <w:rFonts w:ascii="Arial" w:hAnsi="Arial" w:cs="Arial"/>
          <w:color w:val="000000"/>
          <w:sz w:val="22"/>
          <w:szCs w:val="22"/>
        </w:rPr>
        <w:t xml:space="preserve">; </w:t>
      </w:r>
    </w:p>
    <w:p w14:paraId="29826D9E" w14:textId="77777777" w:rsidR="00CC4016" w:rsidRPr="0084254C" w:rsidRDefault="00547317" w:rsidP="005841C2">
      <w:pPr>
        <w:spacing w:line="360" w:lineRule="auto"/>
        <w:jc w:val="both"/>
        <w:rPr>
          <w:rFonts w:ascii="Arial" w:hAnsi="Arial" w:cs="Arial"/>
          <w:color w:val="000000"/>
          <w:sz w:val="22"/>
          <w:szCs w:val="22"/>
        </w:rPr>
      </w:pPr>
      <w:r w:rsidRPr="0084254C">
        <w:rPr>
          <w:rFonts w:ascii="Arial" w:hAnsi="Arial" w:cs="Arial"/>
          <w:b/>
          <w:color w:val="000000"/>
          <w:sz w:val="22"/>
          <w:szCs w:val="22"/>
        </w:rPr>
        <w:t>IV -</w:t>
      </w:r>
      <w:r w:rsidRPr="0084254C">
        <w:rPr>
          <w:rFonts w:ascii="Arial" w:hAnsi="Arial" w:cs="Arial"/>
          <w:color w:val="000000"/>
          <w:sz w:val="22"/>
          <w:szCs w:val="22"/>
        </w:rPr>
        <w:t xml:space="preserve"> </w:t>
      </w:r>
      <w:r w:rsidR="00DE6CEB" w:rsidRPr="0084254C">
        <w:rPr>
          <w:rFonts w:ascii="Arial" w:hAnsi="Arial" w:cs="Arial"/>
          <w:color w:val="000000"/>
          <w:sz w:val="22"/>
          <w:szCs w:val="22"/>
        </w:rPr>
        <w:t>n</w:t>
      </w:r>
      <w:r w:rsidR="00CC4016" w:rsidRPr="0084254C">
        <w:rPr>
          <w:rFonts w:ascii="Arial" w:hAnsi="Arial" w:cs="Arial"/>
          <w:color w:val="000000"/>
          <w:sz w:val="22"/>
          <w:szCs w:val="22"/>
        </w:rPr>
        <w:t>omear e exonerar o</w:t>
      </w:r>
      <w:r w:rsidR="007F409C" w:rsidRPr="0084254C">
        <w:rPr>
          <w:rFonts w:ascii="Arial" w:hAnsi="Arial" w:cs="Arial"/>
          <w:color w:val="000000"/>
          <w:sz w:val="22"/>
          <w:szCs w:val="22"/>
        </w:rPr>
        <w:t xml:space="preserve">s </w:t>
      </w:r>
      <w:r w:rsidR="00955653" w:rsidRPr="0084254C">
        <w:rPr>
          <w:rFonts w:ascii="Arial" w:hAnsi="Arial" w:cs="Arial"/>
          <w:color w:val="000000"/>
          <w:sz w:val="22"/>
          <w:szCs w:val="22"/>
        </w:rPr>
        <w:t>Empregados Públicos</w:t>
      </w:r>
      <w:r w:rsidR="0084254C" w:rsidRPr="0084254C">
        <w:rPr>
          <w:rFonts w:ascii="Arial" w:hAnsi="Arial" w:cs="Arial"/>
          <w:color w:val="000000"/>
          <w:sz w:val="22"/>
          <w:szCs w:val="22"/>
        </w:rPr>
        <w:t xml:space="preserve"> Permanentes</w:t>
      </w:r>
      <w:r w:rsidR="007F409C" w:rsidRPr="0084254C">
        <w:rPr>
          <w:rFonts w:ascii="Arial" w:hAnsi="Arial" w:cs="Arial"/>
          <w:color w:val="000000"/>
          <w:sz w:val="22"/>
          <w:szCs w:val="22"/>
        </w:rPr>
        <w:t xml:space="preserve"> do consórcio</w:t>
      </w:r>
      <w:r w:rsidR="0084254C" w:rsidRPr="0084254C">
        <w:rPr>
          <w:rFonts w:ascii="Arial" w:hAnsi="Arial" w:cs="Arial"/>
          <w:color w:val="000000"/>
          <w:sz w:val="22"/>
          <w:szCs w:val="22"/>
        </w:rPr>
        <w:t>;</w:t>
      </w:r>
    </w:p>
    <w:p w14:paraId="0BB4106E" w14:textId="77777777" w:rsidR="00CC4016" w:rsidRPr="005841C2" w:rsidRDefault="00CC4016" w:rsidP="005841C2">
      <w:pPr>
        <w:spacing w:line="360" w:lineRule="auto"/>
        <w:jc w:val="both"/>
        <w:rPr>
          <w:rFonts w:ascii="Arial" w:hAnsi="Arial" w:cs="Arial"/>
          <w:color w:val="000000"/>
          <w:sz w:val="22"/>
          <w:szCs w:val="22"/>
        </w:rPr>
      </w:pPr>
      <w:r w:rsidRPr="0084254C">
        <w:rPr>
          <w:rFonts w:ascii="Arial" w:hAnsi="Arial" w:cs="Arial"/>
          <w:b/>
          <w:color w:val="000000"/>
          <w:sz w:val="22"/>
          <w:szCs w:val="22"/>
        </w:rPr>
        <w:t>V –</w:t>
      </w:r>
      <w:r w:rsidRPr="0084254C">
        <w:rPr>
          <w:rFonts w:ascii="Arial" w:hAnsi="Arial" w:cs="Arial"/>
          <w:color w:val="000000"/>
          <w:sz w:val="22"/>
          <w:szCs w:val="22"/>
        </w:rPr>
        <w:t xml:space="preserve"> zelar pelos interesses do Consórcio, exercendo todas as competências que não tenham sido outorgadas por este </w:t>
      </w:r>
      <w:r w:rsidR="00955653" w:rsidRPr="0084254C">
        <w:rPr>
          <w:rFonts w:ascii="Arial" w:hAnsi="Arial" w:cs="Arial"/>
          <w:color w:val="000000"/>
          <w:sz w:val="22"/>
          <w:szCs w:val="22"/>
        </w:rPr>
        <w:t>Contrato de Consórcio</w:t>
      </w:r>
      <w:r w:rsidRPr="0084254C">
        <w:rPr>
          <w:rFonts w:ascii="Arial" w:hAnsi="Arial" w:cs="Arial"/>
          <w:color w:val="000000"/>
          <w:sz w:val="22"/>
          <w:szCs w:val="22"/>
        </w:rPr>
        <w:t xml:space="preserve"> ou pelo </w:t>
      </w:r>
      <w:r w:rsidR="00955653" w:rsidRPr="0084254C">
        <w:rPr>
          <w:rFonts w:ascii="Arial" w:hAnsi="Arial" w:cs="Arial"/>
          <w:color w:val="000000"/>
          <w:sz w:val="22"/>
          <w:szCs w:val="22"/>
        </w:rPr>
        <w:t>Regimento Interno.</w:t>
      </w:r>
    </w:p>
    <w:p w14:paraId="15E7111F" w14:textId="77777777" w:rsidR="00AE1B35" w:rsidRPr="005841C2" w:rsidRDefault="00AE1B3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VI – </w:t>
      </w:r>
      <w:r w:rsidRPr="005841C2">
        <w:rPr>
          <w:rFonts w:ascii="Arial" w:hAnsi="Arial" w:cs="Arial"/>
          <w:color w:val="000000"/>
          <w:sz w:val="22"/>
          <w:szCs w:val="22"/>
        </w:rPr>
        <w:t xml:space="preserve">Promover </w:t>
      </w:r>
      <w:r w:rsidR="000E668F" w:rsidRPr="005841C2">
        <w:rPr>
          <w:rFonts w:ascii="Arial" w:hAnsi="Arial" w:cs="Arial"/>
          <w:color w:val="000000"/>
          <w:sz w:val="22"/>
          <w:szCs w:val="22"/>
        </w:rPr>
        <w:t>todos os</w:t>
      </w:r>
      <w:r w:rsidRPr="005841C2">
        <w:rPr>
          <w:rFonts w:ascii="Arial" w:hAnsi="Arial" w:cs="Arial"/>
          <w:color w:val="000000"/>
          <w:sz w:val="22"/>
          <w:szCs w:val="22"/>
        </w:rPr>
        <w:t xml:space="preserve"> atos administrativos e operacionais necessários para o desenvolvimento das atividades do consórcio;</w:t>
      </w:r>
    </w:p>
    <w:p w14:paraId="5C889ED6" w14:textId="77777777" w:rsidR="00471079" w:rsidRPr="005841C2" w:rsidRDefault="00471079" w:rsidP="005841C2">
      <w:pPr>
        <w:spacing w:line="360" w:lineRule="auto"/>
        <w:jc w:val="both"/>
        <w:rPr>
          <w:rFonts w:ascii="Arial" w:hAnsi="Arial" w:cs="Arial"/>
          <w:b/>
          <w:color w:val="000000"/>
          <w:sz w:val="22"/>
          <w:szCs w:val="22"/>
        </w:rPr>
      </w:pPr>
      <w:r w:rsidRPr="005841C2">
        <w:rPr>
          <w:rFonts w:ascii="Arial" w:hAnsi="Arial" w:cs="Arial"/>
          <w:b/>
          <w:color w:val="000000"/>
          <w:sz w:val="22"/>
          <w:szCs w:val="22"/>
        </w:rPr>
        <w:t>VII -</w:t>
      </w:r>
      <w:r w:rsidRPr="005841C2">
        <w:rPr>
          <w:rFonts w:ascii="Arial" w:hAnsi="Arial" w:cs="Arial"/>
          <w:color w:val="000000"/>
          <w:sz w:val="22"/>
          <w:szCs w:val="22"/>
        </w:rPr>
        <w:t xml:space="preserve"> movimentar recursos financeiros do consórcio, através de ordens bancárias, transferências, cheques nominais, gerenciador eletrônico financeiro, juntamente com o </w:t>
      </w:r>
      <w:r w:rsidR="00955653">
        <w:rPr>
          <w:rFonts w:ascii="Arial" w:hAnsi="Arial" w:cs="Arial"/>
          <w:color w:val="000000"/>
          <w:sz w:val="22"/>
          <w:szCs w:val="22"/>
        </w:rPr>
        <w:t>Diretor Executivo</w:t>
      </w:r>
      <w:r w:rsidR="00B94A4F" w:rsidRPr="005841C2">
        <w:rPr>
          <w:rFonts w:ascii="Arial" w:hAnsi="Arial" w:cs="Arial"/>
          <w:color w:val="000000"/>
          <w:sz w:val="22"/>
          <w:szCs w:val="22"/>
        </w:rPr>
        <w:t>.</w:t>
      </w:r>
    </w:p>
    <w:p w14:paraId="00426A03"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 1º. </w:t>
      </w:r>
      <w:r w:rsidRPr="005841C2">
        <w:rPr>
          <w:rFonts w:ascii="Arial" w:hAnsi="Arial" w:cs="Arial"/>
          <w:color w:val="000000"/>
          <w:sz w:val="22"/>
          <w:szCs w:val="22"/>
        </w:rPr>
        <w:t>Com exceção da</w:t>
      </w:r>
      <w:r w:rsidR="00596C0A" w:rsidRPr="005841C2">
        <w:rPr>
          <w:rFonts w:ascii="Arial" w:hAnsi="Arial" w:cs="Arial"/>
          <w:color w:val="000000"/>
          <w:sz w:val="22"/>
          <w:szCs w:val="22"/>
        </w:rPr>
        <w:t>s</w:t>
      </w:r>
      <w:r w:rsidRPr="005841C2">
        <w:rPr>
          <w:rFonts w:ascii="Arial" w:hAnsi="Arial" w:cs="Arial"/>
          <w:color w:val="000000"/>
          <w:sz w:val="22"/>
          <w:szCs w:val="22"/>
        </w:rPr>
        <w:t xml:space="preserve"> competência</w:t>
      </w:r>
      <w:r w:rsidR="00596C0A" w:rsidRPr="005841C2">
        <w:rPr>
          <w:rFonts w:ascii="Arial" w:hAnsi="Arial" w:cs="Arial"/>
          <w:color w:val="000000"/>
          <w:sz w:val="22"/>
          <w:szCs w:val="22"/>
        </w:rPr>
        <w:t>s</w:t>
      </w:r>
      <w:r w:rsidRPr="005841C2">
        <w:rPr>
          <w:rFonts w:ascii="Arial" w:hAnsi="Arial" w:cs="Arial"/>
          <w:color w:val="000000"/>
          <w:sz w:val="22"/>
          <w:szCs w:val="22"/>
        </w:rPr>
        <w:t xml:space="preserve"> prevista</w:t>
      </w:r>
      <w:r w:rsidR="00596C0A" w:rsidRPr="005841C2">
        <w:rPr>
          <w:rFonts w:ascii="Arial" w:hAnsi="Arial" w:cs="Arial"/>
          <w:color w:val="000000"/>
          <w:sz w:val="22"/>
          <w:szCs w:val="22"/>
        </w:rPr>
        <w:t>s</w:t>
      </w:r>
      <w:r w:rsidRPr="005841C2">
        <w:rPr>
          <w:rFonts w:ascii="Arial" w:hAnsi="Arial" w:cs="Arial"/>
          <w:color w:val="000000"/>
          <w:sz w:val="22"/>
          <w:szCs w:val="22"/>
        </w:rPr>
        <w:t xml:space="preserve"> no inciso</w:t>
      </w:r>
      <w:r w:rsidR="0084254C">
        <w:rPr>
          <w:rFonts w:ascii="Arial" w:hAnsi="Arial" w:cs="Arial"/>
          <w:color w:val="000000"/>
          <w:sz w:val="22"/>
          <w:szCs w:val="22"/>
        </w:rPr>
        <w:t xml:space="preserve"> </w:t>
      </w:r>
      <w:r w:rsidR="00596C0A" w:rsidRPr="005841C2">
        <w:rPr>
          <w:rFonts w:ascii="Arial" w:hAnsi="Arial" w:cs="Arial"/>
          <w:color w:val="000000"/>
          <w:sz w:val="22"/>
          <w:szCs w:val="22"/>
        </w:rPr>
        <w:t>IV</w:t>
      </w:r>
      <w:r w:rsidR="00E01774" w:rsidRPr="005841C2">
        <w:rPr>
          <w:rFonts w:ascii="Arial" w:hAnsi="Arial" w:cs="Arial"/>
          <w:color w:val="000000"/>
          <w:sz w:val="22"/>
          <w:szCs w:val="22"/>
        </w:rPr>
        <w:t>, todas as demais poderão ser</w:t>
      </w:r>
      <w:r w:rsidRPr="005841C2">
        <w:rPr>
          <w:rFonts w:ascii="Arial" w:hAnsi="Arial" w:cs="Arial"/>
          <w:color w:val="000000"/>
          <w:sz w:val="22"/>
          <w:szCs w:val="22"/>
        </w:rPr>
        <w:t xml:space="preserve"> delegadas ao </w:t>
      </w:r>
      <w:r w:rsidR="00955653">
        <w:rPr>
          <w:rFonts w:ascii="Arial" w:hAnsi="Arial" w:cs="Arial"/>
          <w:color w:val="000000"/>
          <w:sz w:val="22"/>
          <w:szCs w:val="22"/>
        </w:rPr>
        <w:t>Diretor Executivo</w:t>
      </w:r>
      <w:r w:rsidRPr="005841C2">
        <w:rPr>
          <w:rFonts w:ascii="Arial" w:hAnsi="Arial" w:cs="Arial"/>
          <w:color w:val="000000"/>
          <w:sz w:val="22"/>
          <w:szCs w:val="22"/>
        </w:rPr>
        <w:t xml:space="preserve">. </w:t>
      </w:r>
    </w:p>
    <w:p w14:paraId="0EE9A8A5"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 2º. </w:t>
      </w:r>
      <w:r w:rsidRPr="005841C2">
        <w:rPr>
          <w:rFonts w:ascii="Arial" w:hAnsi="Arial" w:cs="Arial"/>
          <w:color w:val="000000"/>
          <w:sz w:val="22"/>
          <w:szCs w:val="22"/>
        </w:rPr>
        <w:t xml:space="preserve">Por razões de urgência ou para permitir a celeridade na condução administrativa do Consórcio, o </w:t>
      </w:r>
      <w:r w:rsidR="00955653">
        <w:rPr>
          <w:rFonts w:ascii="Arial" w:hAnsi="Arial" w:cs="Arial"/>
          <w:color w:val="000000"/>
          <w:sz w:val="22"/>
          <w:szCs w:val="22"/>
        </w:rPr>
        <w:t>Diretor Executivo</w:t>
      </w:r>
      <w:r w:rsidR="001A11A8" w:rsidRPr="005841C2">
        <w:rPr>
          <w:rFonts w:ascii="Arial" w:hAnsi="Arial" w:cs="Arial"/>
          <w:color w:val="000000"/>
          <w:sz w:val="22"/>
          <w:szCs w:val="22"/>
        </w:rPr>
        <w:t xml:space="preserve"> </w:t>
      </w:r>
      <w:r w:rsidRPr="005841C2">
        <w:rPr>
          <w:rFonts w:ascii="Arial" w:hAnsi="Arial" w:cs="Arial"/>
          <w:color w:val="000000"/>
          <w:sz w:val="22"/>
          <w:szCs w:val="22"/>
        </w:rPr>
        <w:t xml:space="preserve">poderá ser autorizado a praticar atos </w:t>
      </w:r>
      <w:r w:rsidRPr="00955653">
        <w:rPr>
          <w:rFonts w:ascii="Arial" w:hAnsi="Arial" w:cs="Arial"/>
          <w:i/>
          <w:color w:val="000000"/>
          <w:sz w:val="22"/>
          <w:szCs w:val="22"/>
        </w:rPr>
        <w:t>ad referendum</w:t>
      </w:r>
      <w:r w:rsidRPr="005841C2">
        <w:rPr>
          <w:rFonts w:ascii="Arial" w:hAnsi="Arial" w:cs="Arial"/>
          <w:b/>
          <w:color w:val="000000"/>
          <w:sz w:val="22"/>
          <w:szCs w:val="22"/>
        </w:rPr>
        <w:t xml:space="preserve"> </w:t>
      </w:r>
      <w:r w:rsidRPr="005841C2">
        <w:rPr>
          <w:rFonts w:ascii="Arial" w:hAnsi="Arial" w:cs="Arial"/>
          <w:color w:val="000000"/>
          <w:sz w:val="22"/>
          <w:szCs w:val="22"/>
        </w:rPr>
        <w:t>do Presidente.</w:t>
      </w:r>
    </w:p>
    <w:p w14:paraId="34F77439" w14:textId="77777777" w:rsidR="00D4122B" w:rsidRPr="005841C2" w:rsidRDefault="00D4122B" w:rsidP="005841C2">
      <w:pPr>
        <w:spacing w:line="360" w:lineRule="auto"/>
        <w:jc w:val="both"/>
        <w:rPr>
          <w:rFonts w:ascii="Arial" w:hAnsi="Arial" w:cs="Arial"/>
          <w:b/>
          <w:color w:val="000000"/>
          <w:sz w:val="22"/>
          <w:szCs w:val="22"/>
        </w:rPr>
      </w:pPr>
    </w:p>
    <w:p w14:paraId="14326BFC" w14:textId="77777777" w:rsidR="00571AB0" w:rsidRPr="0086058A" w:rsidRDefault="0086058A" w:rsidP="0086058A">
      <w:pPr>
        <w:spacing w:line="360" w:lineRule="auto"/>
        <w:jc w:val="center"/>
        <w:rPr>
          <w:rFonts w:ascii="Arial" w:hAnsi="Arial" w:cs="Arial"/>
          <w:b/>
          <w:color w:val="000000"/>
          <w:sz w:val="22"/>
          <w:szCs w:val="22"/>
        </w:rPr>
      </w:pPr>
      <w:r>
        <w:rPr>
          <w:rFonts w:ascii="Arial" w:hAnsi="Arial" w:cs="Arial"/>
          <w:b/>
          <w:color w:val="000000"/>
          <w:sz w:val="22"/>
          <w:szCs w:val="22"/>
        </w:rPr>
        <w:t>Seção IV</w:t>
      </w:r>
    </w:p>
    <w:p w14:paraId="6D654DDA" w14:textId="77777777" w:rsidR="00CC4016" w:rsidRPr="005841C2" w:rsidRDefault="0086058A" w:rsidP="0086058A">
      <w:pPr>
        <w:numPr>
          <w:ins w:id="6" w:author="Edinando" w:date="2007-07-02T11:54:00Z"/>
        </w:numPr>
        <w:spacing w:line="360" w:lineRule="auto"/>
        <w:jc w:val="center"/>
        <w:rPr>
          <w:rFonts w:ascii="Arial" w:hAnsi="Arial" w:cs="Arial"/>
          <w:b/>
          <w:color w:val="000000"/>
          <w:sz w:val="22"/>
          <w:szCs w:val="22"/>
        </w:rPr>
      </w:pPr>
      <w:r>
        <w:rPr>
          <w:rFonts w:ascii="Arial" w:hAnsi="Arial" w:cs="Arial"/>
          <w:b/>
          <w:color w:val="000000"/>
          <w:sz w:val="22"/>
          <w:szCs w:val="22"/>
        </w:rPr>
        <w:t>Conselho F</w:t>
      </w:r>
      <w:r w:rsidRPr="0086058A">
        <w:rPr>
          <w:rFonts w:ascii="Arial" w:hAnsi="Arial" w:cs="Arial"/>
          <w:b/>
          <w:color w:val="000000"/>
          <w:sz w:val="22"/>
          <w:szCs w:val="22"/>
        </w:rPr>
        <w:t>iscal</w:t>
      </w:r>
    </w:p>
    <w:p w14:paraId="6268A3F2" w14:textId="77777777" w:rsidR="006142D2" w:rsidRPr="005841C2" w:rsidRDefault="00955653" w:rsidP="005841C2">
      <w:pPr>
        <w:spacing w:line="360" w:lineRule="auto"/>
        <w:jc w:val="both"/>
        <w:rPr>
          <w:rFonts w:ascii="Arial" w:hAnsi="Arial" w:cs="Arial"/>
          <w:color w:val="000000"/>
          <w:sz w:val="22"/>
          <w:szCs w:val="22"/>
        </w:rPr>
      </w:pPr>
      <w:r>
        <w:rPr>
          <w:rFonts w:ascii="Arial" w:hAnsi="Arial" w:cs="Arial"/>
          <w:b/>
          <w:color w:val="000000"/>
          <w:sz w:val="22"/>
          <w:szCs w:val="22"/>
        </w:rPr>
        <w:t>Art. 33</w:t>
      </w:r>
      <w:r w:rsidR="00F81AA6" w:rsidRPr="005841C2">
        <w:rPr>
          <w:rFonts w:ascii="Arial" w:hAnsi="Arial" w:cs="Arial"/>
          <w:b/>
          <w:color w:val="000000"/>
          <w:sz w:val="22"/>
          <w:szCs w:val="22"/>
        </w:rPr>
        <w:t xml:space="preserve"> </w:t>
      </w:r>
      <w:r w:rsidR="00BD6A66" w:rsidRPr="005841C2">
        <w:rPr>
          <w:rFonts w:ascii="Arial" w:hAnsi="Arial" w:cs="Arial"/>
          <w:b/>
          <w:color w:val="000000"/>
          <w:sz w:val="22"/>
          <w:szCs w:val="22"/>
        </w:rPr>
        <w:t>-</w:t>
      </w:r>
      <w:r w:rsidR="00F81AA6" w:rsidRPr="005841C2">
        <w:rPr>
          <w:rFonts w:ascii="Arial" w:hAnsi="Arial" w:cs="Arial"/>
          <w:color w:val="000000"/>
          <w:sz w:val="22"/>
          <w:szCs w:val="22"/>
        </w:rPr>
        <w:t xml:space="preserve"> </w:t>
      </w:r>
      <w:r w:rsidR="006142D2" w:rsidRPr="005841C2">
        <w:rPr>
          <w:rFonts w:ascii="Arial" w:hAnsi="Arial" w:cs="Arial"/>
          <w:color w:val="000000"/>
          <w:sz w:val="22"/>
          <w:szCs w:val="22"/>
        </w:rPr>
        <w:t>O Conselho Fiscal é composto por 3 (três) membros efetivos, e os respectivos suplentes, eleitos pela Assembl</w:t>
      </w:r>
      <w:r w:rsidR="004D724D" w:rsidRPr="005841C2">
        <w:rPr>
          <w:rFonts w:ascii="Arial" w:hAnsi="Arial" w:cs="Arial"/>
          <w:color w:val="000000"/>
          <w:sz w:val="22"/>
          <w:szCs w:val="22"/>
        </w:rPr>
        <w:t>e</w:t>
      </w:r>
      <w:r w:rsidR="006142D2" w:rsidRPr="005841C2">
        <w:rPr>
          <w:rFonts w:ascii="Arial" w:hAnsi="Arial" w:cs="Arial"/>
          <w:color w:val="000000"/>
          <w:sz w:val="22"/>
          <w:szCs w:val="22"/>
        </w:rPr>
        <w:t xml:space="preserve">ia Geral, devendo seu mandato coincidir com os membros </w:t>
      </w:r>
      <w:r>
        <w:rPr>
          <w:rFonts w:ascii="Arial" w:hAnsi="Arial" w:cs="Arial"/>
          <w:color w:val="000000"/>
          <w:sz w:val="22"/>
          <w:szCs w:val="22"/>
        </w:rPr>
        <w:t>do Conselho Administrativo.</w:t>
      </w:r>
    </w:p>
    <w:p w14:paraId="63666F93" w14:textId="77777777" w:rsidR="00F81AA6" w:rsidRPr="005841C2" w:rsidRDefault="00F81AA6" w:rsidP="005841C2">
      <w:pPr>
        <w:spacing w:line="360" w:lineRule="auto"/>
        <w:jc w:val="both"/>
        <w:rPr>
          <w:rFonts w:ascii="Arial" w:hAnsi="Arial" w:cs="Arial"/>
          <w:b/>
          <w:color w:val="000000"/>
          <w:sz w:val="22"/>
          <w:szCs w:val="22"/>
        </w:rPr>
      </w:pPr>
      <w:r w:rsidRPr="005841C2">
        <w:rPr>
          <w:rFonts w:ascii="Arial" w:hAnsi="Arial" w:cs="Arial"/>
          <w:b/>
          <w:color w:val="000000"/>
          <w:sz w:val="22"/>
          <w:szCs w:val="22"/>
        </w:rPr>
        <w:t xml:space="preserve">§ 1º. </w:t>
      </w:r>
      <w:r w:rsidRPr="005841C2">
        <w:rPr>
          <w:rFonts w:ascii="Arial" w:hAnsi="Arial" w:cs="Arial"/>
          <w:color w:val="000000"/>
          <w:sz w:val="22"/>
          <w:szCs w:val="22"/>
        </w:rPr>
        <w:t>Nenhum dos membros do Conselho Fiscal perceberá remuneração ou quaisquer espécies de verbas indenizatórias.</w:t>
      </w:r>
    </w:p>
    <w:p w14:paraId="6BD3537C" w14:textId="77777777" w:rsidR="00F81AA6" w:rsidRDefault="00F81AA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 2º. </w:t>
      </w:r>
      <w:r w:rsidRPr="005841C2">
        <w:rPr>
          <w:rFonts w:ascii="Arial" w:hAnsi="Arial" w:cs="Arial"/>
          <w:color w:val="000000"/>
          <w:sz w:val="22"/>
          <w:szCs w:val="22"/>
        </w:rPr>
        <w:t>Somente poderá ocupar cargo no Conselho Fiscal o Chefe d</w:t>
      </w:r>
      <w:r w:rsidR="00BD6A66" w:rsidRPr="005841C2">
        <w:rPr>
          <w:rFonts w:ascii="Arial" w:hAnsi="Arial" w:cs="Arial"/>
          <w:color w:val="000000"/>
          <w:sz w:val="22"/>
          <w:szCs w:val="22"/>
        </w:rPr>
        <w:t>e</w:t>
      </w:r>
      <w:r w:rsidRPr="005841C2">
        <w:rPr>
          <w:rFonts w:ascii="Arial" w:hAnsi="Arial" w:cs="Arial"/>
          <w:color w:val="000000"/>
          <w:sz w:val="22"/>
          <w:szCs w:val="22"/>
        </w:rPr>
        <w:t xml:space="preserve"> Poder Executivo do ente consorciado.</w:t>
      </w:r>
    </w:p>
    <w:p w14:paraId="2536AA45" w14:textId="77777777" w:rsidR="00955653" w:rsidRPr="005841C2" w:rsidRDefault="00955653" w:rsidP="005841C2">
      <w:pPr>
        <w:spacing w:line="360" w:lineRule="auto"/>
        <w:jc w:val="both"/>
        <w:rPr>
          <w:rFonts w:ascii="Arial" w:hAnsi="Arial" w:cs="Arial"/>
          <w:b/>
          <w:color w:val="000000"/>
          <w:sz w:val="22"/>
          <w:szCs w:val="22"/>
        </w:rPr>
      </w:pPr>
    </w:p>
    <w:p w14:paraId="3D2ED409" w14:textId="77777777" w:rsidR="00670EA1" w:rsidRPr="005841C2" w:rsidRDefault="00955653" w:rsidP="005841C2">
      <w:pPr>
        <w:spacing w:line="360" w:lineRule="auto"/>
        <w:jc w:val="both"/>
        <w:rPr>
          <w:rFonts w:ascii="Arial" w:hAnsi="Arial" w:cs="Arial"/>
          <w:color w:val="000000"/>
          <w:sz w:val="22"/>
          <w:szCs w:val="22"/>
        </w:rPr>
      </w:pPr>
      <w:r>
        <w:rPr>
          <w:rFonts w:ascii="Arial" w:hAnsi="Arial" w:cs="Arial"/>
          <w:b/>
          <w:color w:val="000000"/>
          <w:sz w:val="22"/>
          <w:szCs w:val="22"/>
        </w:rPr>
        <w:t>Art. 34</w:t>
      </w:r>
      <w:r w:rsidR="00F81AA6" w:rsidRPr="005841C2">
        <w:rPr>
          <w:rFonts w:ascii="Arial" w:hAnsi="Arial" w:cs="Arial"/>
          <w:b/>
          <w:color w:val="000000"/>
          <w:sz w:val="22"/>
          <w:szCs w:val="22"/>
        </w:rPr>
        <w:t xml:space="preserve"> </w:t>
      </w:r>
      <w:r w:rsidR="00BD6A66" w:rsidRPr="005841C2">
        <w:rPr>
          <w:rFonts w:ascii="Arial" w:hAnsi="Arial" w:cs="Arial"/>
          <w:b/>
          <w:color w:val="000000"/>
          <w:sz w:val="22"/>
          <w:szCs w:val="22"/>
        </w:rPr>
        <w:t>-</w:t>
      </w:r>
      <w:r w:rsidR="006142D2" w:rsidRPr="005841C2">
        <w:rPr>
          <w:rFonts w:ascii="Arial" w:hAnsi="Arial" w:cs="Arial"/>
          <w:color w:val="000000"/>
          <w:sz w:val="22"/>
          <w:szCs w:val="22"/>
        </w:rPr>
        <w:t xml:space="preserve"> </w:t>
      </w:r>
      <w:r w:rsidR="00670EA1" w:rsidRPr="005841C2">
        <w:rPr>
          <w:rFonts w:ascii="Arial" w:hAnsi="Arial" w:cs="Arial"/>
          <w:color w:val="000000"/>
          <w:sz w:val="22"/>
          <w:szCs w:val="22"/>
        </w:rPr>
        <w:t xml:space="preserve">Compete ao Conselho Fiscal: </w:t>
      </w:r>
    </w:p>
    <w:p w14:paraId="4889353C" w14:textId="77777777" w:rsidR="00670EA1" w:rsidRPr="005841C2" w:rsidRDefault="00670EA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w:t>
      </w:r>
      <w:r w:rsidRPr="005841C2">
        <w:rPr>
          <w:rFonts w:ascii="Arial" w:hAnsi="Arial" w:cs="Arial"/>
          <w:color w:val="000000"/>
          <w:sz w:val="22"/>
          <w:szCs w:val="22"/>
        </w:rPr>
        <w:t xml:space="preserve"> - fiscalizar trimestralmente a</w:t>
      </w:r>
      <w:r w:rsidR="00663EA8" w:rsidRPr="005841C2">
        <w:rPr>
          <w:rFonts w:ascii="Arial" w:hAnsi="Arial" w:cs="Arial"/>
          <w:color w:val="000000"/>
          <w:sz w:val="22"/>
          <w:szCs w:val="22"/>
        </w:rPr>
        <w:t>s demonstrações fiscais, financeiras</w:t>
      </w:r>
      <w:r w:rsidRPr="005841C2">
        <w:rPr>
          <w:rFonts w:ascii="Arial" w:hAnsi="Arial" w:cs="Arial"/>
          <w:color w:val="000000"/>
          <w:sz w:val="22"/>
          <w:szCs w:val="22"/>
        </w:rPr>
        <w:t xml:space="preserve"> </w:t>
      </w:r>
      <w:r w:rsidR="00663EA8" w:rsidRPr="005841C2">
        <w:rPr>
          <w:rFonts w:ascii="Arial" w:hAnsi="Arial" w:cs="Arial"/>
          <w:color w:val="000000"/>
          <w:sz w:val="22"/>
          <w:szCs w:val="22"/>
        </w:rPr>
        <w:t>e contábeis</w:t>
      </w:r>
      <w:r w:rsidRPr="005841C2">
        <w:rPr>
          <w:rFonts w:ascii="Arial" w:hAnsi="Arial" w:cs="Arial"/>
          <w:color w:val="000000"/>
          <w:sz w:val="22"/>
          <w:szCs w:val="22"/>
        </w:rPr>
        <w:t xml:space="preserve"> do </w:t>
      </w:r>
      <w:r w:rsidR="00663EA8" w:rsidRPr="005841C2">
        <w:rPr>
          <w:rFonts w:ascii="Arial" w:hAnsi="Arial" w:cs="Arial"/>
          <w:color w:val="000000"/>
          <w:sz w:val="22"/>
          <w:szCs w:val="22"/>
        </w:rPr>
        <w:t>consórcio</w:t>
      </w:r>
      <w:r w:rsidRPr="005841C2">
        <w:rPr>
          <w:rFonts w:ascii="Arial" w:hAnsi="Arial" w:cs="Arial"/>
          <w:color w:val="000000"/>
          <w:sz w:val="22"/>
          <w:szCs w:val="22"/>
        </w:rPr>
        <w:t xml:space="preserve">; </w:t>
      </w:r>
    </w:p>
    <w:p w14:paraId="52CC2213" w14:textId="77777777" w:rsidR="00670EA1" w:rsidRPr="005841C2" w:rsidRDefault="00670EA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w:t>
      </w:r>
      <w:r w:rsidRPr="005841C2">
        <w:rPr>
          <w:rFonts w:ascii="Arial" w:hAnsi="Arial" w:cs="Arial"/>
          <w:color w:val="000000"/>
          <w:sz w:val="22"/>
          <w:szCs w:val="22"/>
        </w:rPr>
        <w:t xml:space="preserve"> - acompanhar e fiscalizar sempre que considerar oportuno e conveniente, as operações econômicas ou financeiras da entidade;</w:t>
      </w:r>
    </w:p>
    <w:p w14:paraId="7C442697" w14:textId="77777777" w:rsidR="00670EA1" w:rsidRPr="005841C2" w:rsidRDefault="00670EA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III</w:t>
      </w:r>
      <w:r w:rsidRPr="005841C2">
        <w:rPr>
          <w:rFonts w:ascii="Arial" w:hAnsi="Arial" w:cs="Arial"/>
          <w:color w:val="000000"/>
          <w:sz w:val="22"/>
          <w:szCs w:val="22"/>
        </w:rPr>
        <w:t xml:space="preserve"> - emitir parecer sempre que requisitado, sobre contratos, convênios, credenciamentos, proposta orçamentária, balanços e relatórios de contas em geral a serem submetidas </w:t>
      </w:r>
      <w:r w:rsidR="00663EA8" w:rsidRPr="005841C2">
        <w:rPr>
          <w:rFonts w:ascii="Arial" w:hAnsi="Arial" w:cs="Arial"/>
          <w:color w:val="000000"/>
          <w:sz w:val="22"/>
          <w:szCs w:val="22"/>
        </w:rPr>
        <w:t>a</w:t>
      </w:r>
      <w:r w:rsidRPr="005841C2">
        <w:rPr>
          <w:rFonts w:ascii="Arial" w:hAnsi="Arial" w:cs="Arial"/>
          <w:color w:val="000000"/>
          <w:sz w:val="22"/>
          <w:szCs w:val="22"/>
        </w:rPr>
        <w:t xml:space="preserve"> </w:t>
      </w:r>
      <w:r w:rsidR="00663EA8" w:rsidRPr="005841C2">
        <w:rPr>
          <w:rFonts w:ascii="Arial" w:hAnsi="Arial" w:cs="Arial"/>
          <w:color w:val="000000"/>
          <w:sz w:val="22"/>
          <w:szCs w:val="22"/>
        </w:rPr>
        <w:t>Assembleia</w:t>
      </w:r>
      <w:r w:rsidRPr="005841C2">
        <w:rPr>
          <w:rFonts w:ascii="Arial" w:hAnsi="Arial" w:cs="Arial"/>
          <w:color w:val="000000"/>
          <w:sz w:val="22"/>
          <w:szCs w:val="22"/>
        </w:rPr>
        <w:t xml:space="preserve"> Geral;</w:t>
      </w:r>
    </w:p>
    <w:p w14:paraId="5D895A14" w14:textId="77777777" w:rsidR="00670EA1" w:rsidRPr="005841C2" w:rsidRDefault="00670EA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IV</w:t>
      </w:r>
      <w:r w:rsidRPr="005841C2">
        <w:rPr>
          <w:rFonts w:ascii="Arial" w:hAnsi="Arial" w:cs="Arial"/>
          <w:color w:val="000000"/>
          <w:sz w:val="22"/>
          <w:szCs w:val="22"/>
        </w:rPr>
        <w:t xml:space="preserve"> - eleger entre seus pares um Presidente.</w:t>
      </w:r>
    </w:p>
    <w:p w14:paraId="79518867" w14:textId="77777777" w:rsidR="00571AB0" w:rsidRPr="005841C2" w:rsidRDefault="00670EA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Parágrafo </w:t>
      </w:r>
      <w:r w:rsidR="00D37AD5" w:rsidRPr="005841C2">
        <w:rPr>
          <w:rFonts w:ascii="Arial" w:hAnsi="Arial" w:cs="Arial"/>
          <w:b/>
          <w:color w:val="000000"/>
          <w:sz w:val="22"/>
          <w:szCs w:val="22"/>
        </w:rPr>
        <w:t>ú</w:t>
      </w:r>
      <w:r w:rsidRPr="005841C2">
        <w:rPr>
          <w:rFonts w:ascii="Arial" w:hAnsi="Arial" w:cs="Arial"/>
          <w:b/>
          <w:color w:val="000000"/>
          <w:sz w:val="22"/>
          <w:szCs w:val="22"/>
        </w:rPr>
        <w:t>nico</w:t>
      </w:r>
      <w:r w:rsidR="00D37AD5" w:rsidRPr="005841C2">
        <w:rPr>
          <w:rFonts w:ascii="Arial" w:hAnsi="Arial" w:cs="Arial"/>
          <w:color w:val="000000"/>
          <w:sz w:val="22"/>
          <w:szCs w:val="22"/>
        </w:rPr>
        <w:t>:</w:t>
      </w:r>
      <w:r w:rsidRPr="005841C2">
        <w:rPr>
          <w:rFonts w:ascii="Arial" w:hAnsi="Arial" w:cs="Arial"/>
          <w:color w:val="000000"/>
          <w:sz w:val="22"/>
          <w:szCs w:val="22"/>
        </w:rPr>
        <w:t xml:space="preserve"> O Conselho Fiscal, por seu Presidente e por decisão da maioria de seus membros, poderá convocar </w:t>
      </w:r>
      <w:r w:rsidR="00955653">
        <w:rPr>
          <w:rFonts w:ascii="Arial" w:hAnsi="Arial" w:cs="Arial"/>
          <w:color w:val="000000"/>
          <w:sz w:val="22"/>
          <w:szCs w:val="22"/>
        </w:rPr>
        <w:t>o Conselho Administrativo e o Diretor Executivo</w:t>
      </w:r>
      <w:r w:rsidRPr="005841C2">
        <w:rPr>
          <w:rFonts w:ascii="Arial" w:hAnsi="Arial" w:cs="Arial"/>
          <w:color w:val="000000"/>
          <w:sz w:val="22"/>
          <w:szCs w:val="22"/>
        </w:rPr>
        <w:t xml:space="preserve"> para prestar</w:t>
      </w:r>
      <w:r w:rsidR="00514EE8" w:rsidRPr="005841C2">
        <w:rPr>
          <w:rFonts w:ascii="Arial" w:hAnsi="Arial" w:cs="Arial"/>
          <w:color w:val="000000"/>
          <w:sz w:val="22"/>
          <w:szCs w:val="22"/>
        </w:rPr>
        <w:t>em</w:t>
      </w:r>
      <w:r w:rsidRPr="005841C2">
        <w:rPr>
          <w:rFonts w:ascii="Arial" w:hAnsi="Arial" w:cs="Arial"/>
          <w:color w:val="000000"/>
          <w:sz w:val="22"/>
          <w:szCs w:val="22"/>
        </w:rPr>
        <w:t xml:space="preserve"> informações e tomar as devidas providências quando forem verificadas irregularidades na escrituração contábil, nos atos de gestão financeira ou ainda inobservância de normas legais, estatutárias ou regimentais</w:t>
      </w:r>
      <w:r w:rsidR="00A433C3" w:rsidRPr="005841C2">
        <w:rPr>
          <w:rFonts w:ascii="Arial" w:hAnsi="Arial" w:cs="Arial"/>
          <w:color w:val="000000"/>
          <w:sz w:val="22"/>
          <w:szCs w:val="22"/>
        </w:rPr>
        <w:t>.</w:t>
      </w:r>
    </w:p>
    <w:p w14:paraId="47EAE123" w14:textId="77777777" w:rsidR="00D4122B" w:rsidRPr="005841C2" w:rsidRDefault="00D4122B" w:rsidP="005841C2">
      <w:pPr>
        <w:spacing w:line="360" w:lineRule="auto"/>
        <w:jc w:val="both"/>
        <w:rPr>
          <w:rFonts w:ascii="Arial" w:hAnsi="Arial" w:cs="Arial"/>
          <w:color w:val="FF0000"/>
          <w:sz w:val="22"/>
          <w:szCs w:val="22"/>
        </w:rPr>
      </w:pPr>
    </w:p>
    <w:p w14:paraId="18CBD029" w14:textId="77777777" w:rsidR="00571AB0" w:rsidRPr="0086058A" w:rsidRDefault="0086058A" w:rsidP="0086058A">
      <w:pPr>
        <w:spacing w:line="360" w:lineRule="auto"/>
        <w:jc w:val="center"/>
        <w:rPr>
          <w:rFonts w:ascii="Arial" w:hAnsi="Arial" w:cs="Arial"/>
          <w:b/>
          <w:color w:val="000000"/>
          <w:sz w:val="22"/>
          <w:szCs w:val="22"/>
        </w:rPr>
      </w:pPr>
      <w:r>
        <w:rPr>
          <w:rFonts w:ascii="Arial" w:hAnsi="Arial" w:cs="Arial"/>
          <w:b/>
          <w:color w:val="000000"/>
          <w:sz w:val="22"/>
          <w:szCs w:val="22"/>
        </w:rPr>
        <w:t>Seção V</w:t>
      </w:r>
    </w:p>
    <w:p w14:paraId="5DFD8391" w14:textId="77777777" w:rsidR="00CC4016" w:rsidRPr="00DA5C8C" w:rsidRDefault="0086058A" w:rsidP="0086058A">
      <w:pPr>
        <w:numPr>
          <w:ins w:id="7" w:author="Edinando" w:date="2007-07-02T11:55:00Z"/>
        </w:numPr>
        <w:spacing w:line="360" w:lineRule="auto"/>
        <w:jc w:val="center"/>
        <w:rPr>
          <w:rFonts w:ascii="Arial" w:hAnsi="Arial" w:cs="Arial"/>
          <w:color w:val="000000"/>
          <w:sz w:val="22"/>
          <w:szCs w:val="22"/>
        </w:rPr>
      </w:pPr>
      <w:r w:rsidRPr="00DA5C8C">
        <w:rPr>
          <w:rFonts w:ascii="Arial" w:hAnsi="Arial" w:cs="Arial"/>
          <w:b/>
          <w:color w:val="000000"/>
          <w:sz w:val="22"/>
          <w:szCs w:val="22"/>
        </w:rPr>
        <w:t>Diretoria Executiva</w:t>
      </w:r>
    </w:p>
    <w:p w14:paraId="61AD473D" w14:textId="77777777" w:rsidR="009E1D31" w:rsidRDefault="00955653" w:rsidP="005841C2">
      <w:pPr>
        <w:spacing w:line="360" w:lineRule="auto"/>
        <w:jc w:val="both"/>
        <w:rPr>
          <w:rFonts w:ascii="Arial" w:hAnsi="Arial" w:cs="Arial"/>
          <w:color w:val="000000"/>
          <w:sz w:val="22"/>
          <w:szCs w:val="22"/>
        </w:rPr>
      </w:pPr>
      <w:r w:rsidRPr="00DA5C8C">
        <w:rPr>
          <w:rFonts w:ascii="Arial" w:hAnsi="Arial" w:cs="Arial"/>
          <w:b/>
          <w:color w:val="000000"/>
          <w:sz w:val="22"/>
          <w:szCs w:val="22"/>
        </w:rPr>
        <w:t>Art. 35</w:t>
      </w:r>
      <w:r w:rsidR="00D37AD5" w:rsidRPr="00DA5C8C">
        <w:rPr>
          <w:rFonts w:ascii="Arial" w:hAnsi="Arial" w:cs="Arial"/>
          <w:b/>
          <w:color w:val="000000"/>
          <w:sz w:val="22"/>
          <w:szCs w:val="22"/>
        </w:rPr>
        <w:t xml:space="preserve"> </w:t>
      </w:r>
      <w:r w:rsidR="004D724D" w:rsidRPr="00DA5C8C">
        <w:rPr>
          <w:rFonts w:ascii="Arial" w:hAnsi="Arial" w:cs="Arial"/>
          <w:b/>
          <w:color w:val="000000"/>
          <w:sz w:val="22"/>
          <w:szCs w:val="22"/>
        </w:rPr>
        <w:t>-</w:t>
      </w:r>
      <w:r w:rsidR="009E1D31" w:rsidRPr="00DA5C8C">
        <w:rPr>
          <w:rFonts w:ascii="Arial" w:hAnsi="Arial" w:cs="Arial"/>
          <w:color w:val="000000"/>
          <w:sz w:val="22"/>
          <w:szCs w:val="22"/>
        </w:rPr>
        <w:t xml:space="preserve"> A </w:t>
      </w:r>
      <w:r w:rsidRPr="00DA5C8C">
        <w:rPr>
          <w:rFonts w:ascii="Arial" w:hAnsi="Arial" w:cs="Arial"/>
          <w:color w:val="000000"/>
          <w:sz w:val="22"/>
          <w:szCs w:val="22"/>
        </w:rPr>
        <w:t>Diretoria Executiva</w:t>
      </w:r>
      <w:r w:rsidR="009E1D31" w:rsidRPr="00DA5C8C">
        <w:rPr>
          <w:rFonts w:ascii="Arial" w:hAnsi="Arial" w:cs="Arial"/>
          <w:color w:val="000000"/>
          <w:sz w:val="22"/>
          <w:szCs w:val="22"/>
        </w:rPr>
        <w:t xml:space="preserve"> é composta </w:t>
      </w:r>
      <w:r w:rsidR="00D707B7" w:rsidRPr="00DA5C8C">
        <w:rPr>
          <w:rFonts w:ascii="Arial" w:hAnsi="Arial" w:cs="Arial"/>
          <w:color w:val="000000"/>
          <w:sz w:val="22"/>
          <w:szCs w:val="22"/>
        </w:rPr>
        <w:t xml:space="preserve">por </w:t>
      </w:r>
      <w:r w:rsidR="00A433C3" w:rsidRPr="00DA5C8C">
        <w:rPr>
          <w:rFonts w:ascii="Arial" w:hAnsi="Arial" w:cs="Arial"/>
          <w:color w:val="000000"/>
          <w:sz w:val="22"/>
          <w:szCs w:val="22"/>
        </w:rPr>
        <w:t>01 (</w:t>
      </w:r>
      <w:r w:rsidR="00D707B7" w:rsidRPr="00DA5C8C">
        <w:rPr>
          <w:rFonts w:ascii="Arial" w:hAnsi="Arial" w:cs="Arial"/>
          <w:color w:val="000000"/>
          <w:sz w:val="22"/>
          <w:szCs w:val="22"/>
        </w:rPr>
        <w:t>um</w:t>
      </w:r>
      <w:r w:rsidR="00A433C3" w:rsidRPr="00DA5C8C">
        <w:rPr>
          <w:rFonts w:ascii="Arial" w:hAnsi="Arial" w:cs="Arial"/>
          <w:color w:val="000000"/>
          <w:sz w:val="22"/>
          <w:szCs w:val="22"/>
        </w:rPr>
        <w:t>)</w:t>
      </w:r>
      <w:r w:rsidR="00D707B7" w:rsidRPr="00DA5C8C">
        <w:rPr>
          <w:rFonts w:ascii="Arial" w:hAnsi="Arial" w:cs="Arial"/>
          <w:color w:val="000000"/>
          <w:sz w:val="22"/>
          <w:szCs w:val="22"/>
        </w:rPr>
        <w:t xml:space="preserve"> </w:t>
      </w:r>
      <w:r w:rsidRPr="00DA5C8C">
        <w:rPr>
          <w:rFonts w:ascii="Arial" w:hAnsi="Arial" w:cs="Arial"/>
          <w:color w:val="000000"/>
          <w:sz w:val="22"/>
          <w:szCs w:val="22"/>
        </w:rPr>
        <w:t>Diretor Executivo</w:t>
      </w:r>
      <w:r w:rsidR="00596C0A" w:rsidRPr="00DA5C8C">
        <w:rPr>
          <w:rFonts w:ascii="Arial" w:hAnsi="Arial" w:cs="Arial"/>
          <w:color w:val="000000"/>
          <w:sz w:val="22"/>
          <w:szCs w:val="22"/>
        </w:rPr>
        <w:t xml:space="preserve"> de livre nomeação e exoneração </w:t>
      </w:r>
      <w:r w:rsidR="009B3554" w:rsidRPr="00DA5C8C">
        <w:rPr>
          <w:rFonts w:ascii="Arial" w:hAnsi="Arial" w:cs="Arial"/>
          <w:color w:val="000000"/>
          <w:sz w:val="22"/>
          <w:szCs w:val="22"/>
        </w:rPr>
        <w:t>pela Assembleia Geral, e 1 (um) Assessor Jurídico, 4 (quatro) Gestores de Serviço, 1 (um) Assessor de Serviço de Educação Ambiental e 1 (um) Assessor de Fiscalização Ambiental, que são de livre nomeação e exoneração pelo Diretor Executivo.</w:t>
      </w:r>
      <w:r w:rsidR="009B3554">
        <w:rPr>
          <w:rFonts w:ascii="Arial" w:hAnsi="Arial" w:cs="Arial"/>
          <w:color w:val="000000"/>
          <w:sz w:val="22"/>
          <w:szCs w:val="22"/>
        </w:rPr>
        <w:t xml:space="preserve"> </w:t>
      </w:r>
    </w:p>
    <w:p w14:paraId="4F92C8C6" w14:textId="77777777" w:rsidR="0084254C" w:rsidRDefault="0084254C" w:rsidP="005841C2">
      <w:pPr>
        <w:spacing w:line="360" w:lineRule="auto"/>
        <w:jc w:val="both"/>
        <w:rPr>
          <w:rFonts w:ascii="Arial" w:hAnsi="Arial" w:cs="Arial"/>
          <w:b/>
          <w:color w:val="000000"/>
          <w:sz w:val="22"/>
          <w:szCs w:val="22"/>
        </w:rPr>
      </w:pPr>
    </w:p>
    <w:p w14:paraId="4D2D370F" w14:textId="77777777" w:rsidR="001541B0" w:rsidRPr="005841C2" w:rsidRDefault="00A35752" w:rsidP="005841C2">
      <w:pPr>
        <w:spacing w:line="360" w:lineRule="auto"/>
        <w:jc w:val="both"/>
        <w:rPr>
          <w:rFonts w:ascii="Arial" w:hAnsi="Arial" w:cs="Arial"/>
          <w:color w:val="000000"/>
          <w:sz w:val="22"/>
          <w:szCs w:val="22"/>
        </w:rPr>
      </w:pPr>
      <w:r>
        <w:rPr>
          <w:rFonts w:ascii="Arial" w:hAnsi="Arial" w:cs="Arial"/>
          <w:b/>
          <w:color w:val="000000"/>
          <w:sz w:val="22"/>
          <w:szCs w:val="22"/>
        </w:rPr>
        <w:t>Art. 36.</w:t>
      </w:r>
      <w:r w:rsidR="009E1D31" w:rsidRPr="005841C2">
        <w:rPr>
          <w:rFonts w:ascii="Arial" w:hAnsi="Arial" w:cs="Arial"/>
          <w:b/>
          <w:color w:val="000000"/>
          <w:sz w:val="22"/>
          <w:szCs w:val="22"/>
        </w:rPr>
        <w:t xml:space="preserve"> </w:t>
      </w:r>
      <w:r w:rsidR="000E668F" w:rsidRPr="005841C2">
        <w:rPr>
          <w:rFonts w:ascii="Arial" w:hAnsi="Arial" w:cs="Arial"/>
          <w:b/>
          <w:color w:val="000000"/>
          <w:sz w:val="22"/>
          <w:szCs w:val="22"/>
        </w:rPr>
        <w:t>-</w:t>
      </w:r>
      <w:r w:rsidR="009E1D31" w:rsidRPr="005841C2">
        <w:rPr>
          <w:rFonts w:ascii="Arial" w:hAnsi="Arial" w:cs="Arial"/>
          <w:color w:val="000000"/>
          <w:sz w:val="22"/>
          <w:szCs w:val="22"/>
        </w:rPr>
        <w:t xml:space="preserve"> Compete à </w:t>
      </w:r>
      <w:r w:rsidR="00912BF7">
        <w:rPr>
          <w:rFonts w:ascii="Arial" w:hAnsi="Arial" w:cs="Arial"/>
          <w:color w:val="000000"/>
          <w:sz w:val="22"/>
          <w:szCs w:val="22"/>
        </w:rPr>
        <w:t>Diretoria Executiva</w:t>
      </w:r>
      <w:r w:rsidR="001541B0" w:rsidRPr="005841C2">
        <w:rPr>
          <w:rFonts w:ascii="Arial" w:hAnsi="Arial" w:cs="Arial"/>
          <w:color w:val="000000"/>
          <w:sz w:val="22"/>
          <w:szCs w:val="22"/>
        </w:rPr>
        <w:t>:</w:t>
      </w:r>
    </w:p>
    <w:p w14:paraId="5AA62033" w14:textId="77777777" w:rsidR="001541B0" w:rsidRPr="005841C2" w:rsidRDefault="009E1D3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 -</w:t>
      </w:r>
      <w:r w:rsidRPr="005841C2">
        <w:rPr>
          <w:rFonts w:ascii="Arial" w:hAnsi="Arial" w:cs="Arial"/>
          <w:color w:val="000000"/>
          <w:sz w:val="22"/>
          <w:szCs w:val="22"/>
        </w:rPr>
        <w:t xml:space="preserve"> </w:t>
      </w:r>
      <w:r w:rsidR="001541B0" w:rsidRPr="005841C2">
        <w:rPr>
          <w:rFonts w:ascii="Arial" w:hAnsi="Arial" w:cs="Arial"/>
          <w:color w:val="000000"/>
          <w:sz w:val="22"/>
          <w:szCs w:val="22"/>
        </w:rPr>
        <w:t>organizar e supervisionar os serviços d</w:t>
      </w:r>
      <w:r w:rsidR="004D724D" w:rsidRPr="005841C2">
        <w:rPr>
          <w:rFonts w:ascii="Arial" w:hAnsi="Arial" w:cs="Arial"/>
          <w:color w:val="000000"/>
          <w:sz w:val="22"/>
          <w:szCs w:val="22"/>
        </w:rPr>
        <w:t>o consórcio</w:t>
      </w:r>
      <w:r w:rsidR="001541B0" w:rsidRPr="005841C2">
        <w:rPr>
          <w:rFonts w:ascii="Arial" w:hAnsi="Arial" w:cs="Arial"/>
          <w:color w:val="000000"/>
          <w:sz w:val="22"/>
          <w:szCs w:val="22"/>
        </w:rPr>
        <w:t>, zelando pela eficiência dos mesmos;</w:t>
      </w:r>
    </w:p>
    <w:p w14:paraId="322E37FE" w14:textId="77777777" w:rsidR="001541B0" w:rsidRPr="005841C2" w:rsidRDefault="009E1D3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 -</w:t>
      </w:r>
      <w:r w:rsidRPr="005841C2">
        <w:rPr>
          <w:rFonts w:ascii="Arial" w:hAnsi="Arial" w:cs="Arial"/>
          <w:color w:val="000000"/>
          <w:sz w:val="22"/>
          <w:szCs w:val="22"/>
        </w:rPr>
        <w:t xml:space="preserve"> </w:t>
      </w:r>
      <w:r w:rsidR="001541B0" w:rsidRPr="005841C2">
        <w:rPr>
          <w:rFonts w:ascii="Arial" w:hAnsi="Arial" w:cs="Arial"/>
          <w:color w:val="000000"/>
          <w:sz w:val="22"/>
          <w:szCs w:val="22"/>
        </w:rPr>
        <w:t xml:space="preserve">representar oficialmente </w:t>
      </w:r>
      <w:r w:rsidR="00912BF7">
        <w:rPr>
          <w:rFonts w:ascii="Arial" w:hAnsi="Arial" w:cs="Arial"/>
          <w:color w:val="000000"/>
          <w:sz w:val="22"/>
          <w:szCs w:val="22"/>
        </w:rPr>
        <w:t>o Conselho Administrativo</w:t>
      </w:r>
      <w:r w:rsidR="001541B0" w:rsidRPr="005841C2">
        <w:rPr>
          <w:rFonts w:ascii="Arial" w:hAnsi="Arial" w:cs="Arial"/>
          <w:color w:val="000000"/>
          <w:sz w:val="22"/>
          <w:szCs w:val="22"/>
        </w:rPr>
        <w:t>, sempre que credenciado;</w:t>
      </w:r>
    </w:p>
    <w:p w14:paraId="3226E198" w14:textId="77777777" w:rsidR="001541B0" w:rsidRPr="005841C2" w:rsidRDefault="000202A8"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III -</w:t>
      </w:r>
      <w:r w:rsidRPr="005841C2">
        <w:rPr>
          <w:rFonts w:ascii="Arial" w:hAnsi="Arial" w:cs="Arial"/>
          <w:color w:val="000000"/>
          <w:sz w:val="22"/>
          <w:szCs w:val="22"/>
        </w:rPr>
        <w:t xml:space="preserve"> </w:t>
      </w:r>
      <w:r w:rsidR="001541B0" w:rsidRPr="005841C2">
        <w:rPr>
          <w:rFonts w:ascii="Arial" w:hAnsi="Arial" w:cs="Arial"/>
          <w:color w:val="000000"/>
          <w:sz w:val="22"/>
          <w:szCs w:val="22"/>
        </w:rPr>
        <w:t xml:space="preserve">despachar os expedientes dirigidos </w:t>
      </w:r>
      <w:r w:rsidRPr="005841C2">
        <w:rPr>
          <w:rFonts w:ascii="Arial" w:hAnsi="Arial" w:cs="Arial"/>
          <w:color w:val="000000"/>
          <w:sz w:val="22"/>
          <w:szCs w:val="22"/>
        </w:rPr>
        <w:t>ao consórcio</w:t>
      </w:r>
      <w:r w:rsidR="001541B0" w:rsidRPr="005841C2">
        <w:rPr>
          <w:rFonts w:ascii="Arial" w:hAnsi="Arial" w:cs="Arial"/>
          <w:color w:val="000000"/>
          <w:sz w:val="22"/>
          <w:szCs w:val="22"/>
        </w:rPr>
        <w:t>;</w:t>
      </w:r>
    </w:p>
    <w:p w14:paraId="18A9414A" w14:textId="77777777" w:rsidR="001541B0" w:rsidRPr="005841C2" w:rsidRDefault="00B94A4F"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w:t>
      </w:r>
      <w:r w:rsidR="000202A8" w:rsidRPr="005841C2">
        <w:rPr>
          <w:rFonts w:ascii="Arial" w:hAnsi="Arial" w:cs="Arial"/>
          <w:b/>
          <w:color w:val="000000"/>
          <w:sz w:val="22"/>
          <w:szCs w:val="22"/>
        </w:rPr>
        <w:t>V -</w:t>
      </w:r>
      <w:r w:rsidR="000202A8" w:rsidRPr="005841C2">
        <w:rPr>
          <w:rFonts w:ascii="Arial" w:hAnsi="Arial" w:cs="Arial"/>
          <w:color w:val="000000"/>
          <w:sz w:val="22"/>
          <w:szCs w:val="22"/>
        </w:rPr>
        <w:t xml:space="preserve"> </w:t>
      </w:r>
      <w:r w:rsidR="001541B0" w:rsidRPr="005841C2">
        <w:rPr>
          <w:rFonts w:ascii="Arial" w:hAnsi="Arial" w:cs="Arial"/>
          <w:color w:val="000000"/>
          <w:sz w:val="22"/>
          <w:szCs w:val="22"/>
        </w:rPr>
        <w:t>colaborar com o Presidente na elaboração do Relatório Geral de Atividades, bem como, na Prestação de Contas Anual a serem apresentados ao Conselho Fiscal e posteriormente à Assembl</w:t>
      </w:r>
      <w:r w:rsidR="00A3216A" w:rsidRPr="005841C2">
        <w:rPr>
          <w:rFonts w:ascii="Arial" w:hAnsi="Arial" w:cs="Arial"/>
          <w:color w:val="000000"/>
          <w:sz w:val="22"/>
          <w:szCs w:val="22"/>
        </w:rPr>
        <w:t>e</w:t>
      </w:r>
      <w:r w:rsidR="001541B0" w:rsidRPr="005841C2">
        <w:rPr>
          <w:rFonts w:ascii="Arial" w:hAnsi="Arial" w:cs="Arial"/>
          <w:color w:val="000000"/>
          <w:sz w:val="22"/>
          <w:szCs w:val="22"/>
        </w:rPr>
        <w:t>ia Geral;</w:t>
      </w:r>
    </w:p>
    <w:p w14:paraId="303A68C9" w14:textId="77777777" w:rsidR="001541B0" w:rsidRPr="005841C2" w:rsidRDefault="00BF45FB"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 -</w:t>
      </w:r>
      <w:r w:rsidRPr="005841C2">
        <w:rPr>
          <w:rFonts w:ascii="Arial" w:hAnsi="Arial" w:cs="Arial"/>
          <w:color w:val="000000"/>
          <w:sz w:val="22"/>
          <w:szCs w:val="22"/>
        </w:rPr>
        <w:t xml:space="preserve"> </w:t>
      </w:r>
      <w:r w:rsidR="001541B0" w:rsidRPr="005841C2">
        <w:rPr>
          <w:rFonts w:ascii="Arial" w:hAnsi="Arial" w:cs="Arial"/>
          <w:color w:val="000000"/>
          <w:sz w:val="22"/>
          <w:szCs w:val="22"/>
        </w:rPr>
        <w:t xml:space="preserve">acompanhar as reuniões de </w:t>
      </w:r>
      <w:r w:rsidR="008D0675" w:rsidRPr="005841C2">
        <w:rPr>
          <w:rFonts w:ascii="Arial" w:hAnsi="Arial" w:cs="Arial"/>
          <w:color w:val="000000"/>
          <w:sz w:val="22"/>
          <w:szCs w:val="22"/>
        </w:rPr>
        <w:t>Assembleia</w:t>
      </w:r>
      <w:r w:rsidR="001541B0" w:rsidRPr="005841C2">
        <w:rPr>
          <w:rFonts w:ascii="Arial" w:hAnsi="Arial" w:cs="Arial"/>
          <w:color w:val="000000"/>
          <w:sz w:val="22"/>
          <w:szCs w:val="22"/>
        </w:rPr>
        <w:t xml:space="preserve"> Geral</w:t>
      </w:r>
      <w:r w:rsidR="0040406E" w:rsidRPr="005841C2">
        <w:rPr>
          <w:rFonts w:ascii="Arial" w:hAnsi="Arial" w:cs="Arial"/>
          <w:color w:val="000000"/>
          <w:sz w:val="22"/>
          <w:szCs w:val="22"/>
        </w:rPr>
        <w:t>,</w:t>
      </w:r>
      <w:r w:rsidR="008D0675" w:rsidRPr="005841C2">
        <w:rPr>
          <w:rFonts w:ascii="Arial" w:hAnsi="Arial" w:cs="Arial"/>
          <w:color w:val="000000"/>
          <w:sz w:val="22"/>
          <w:szCs w:val="22"/>
        </w:rPr>
        <w:t xml:space="preserve"> </w:t>
      </w:r>
      <w:r w:rsidR="00912BF7">
        <w:rPr>
          <w:rFonts w:ascii="Arial" w:hAnsi="Arial" w:cs="Arial"/>
          <w:color w:val="000000"/>
          <w:sz w:val="22"/>
          <w:szCs w:val="22"/>
        </w:rPr>
        <w:t>do Conselho Administrativo</w:t>
      </w:r>
      <w:r w:rsidR="0040406E" w:rsidRPr="005841C2">
        <w:rPr>
          <w:rFonts w:ascii="Arial" w:hAnsi="Arial" w:cs="Arial"/>
          <w:color w:val="000000"/>
          <w:sz w:val="22"/>
          <w:szCs w:val="22"/>
        </w:rPr>
        <w:t xml:space="preserve"> e do Conselho Fiscal</w:t>
      </w:r>
      <w:r w:rsidR="001541B0" w:rsidRPr="005841C2">
        <w:rPr>
          <w:rFonts w:ascii="Arial" w:hAnsi="Arial" w:cs="Arial"/>
          <w:color w:val="000000"/>
          <w:sz w:val="22"/>
          <w:szCs w:val="22"/>
        </w:rPr>
        <w:t>;</w:t>
      </w:r>
    </w:p>
    <w:p w14:paraId="4BD2A3A3" w14:textId="77777777" w:rsidR="003568C1" w:rsidRPr="005841C2" w:rsidRDefault="003568C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 –</w:t>
      </w:r>
      <w:r w:rsidRPr="005841C2">
        <w:rPr>
          <w:rFonts w:ascii="Arial" w:hAnsi="Arial" w:cs="Arial"/>
          <w:color w:val="000000"/>
          <w:sz w:val="22"/>
          <w:szCs w:val="22"/>
        </w:rPr>
        <w:t xml:space="preserve"> elaborar o Plano de Trabalho e o Orçamento do consórcio, em conjunto com </w:t>
      </w:r>
      <w:r w:rsidR="00912BF7">
        <w:rPr>
          <w:rFonts w:ascii="Arial" w:hAnsi="Arial" w:cs="Arial"/>
          <w:color w:val="000000"/>
          <w:sz w:val="22"/>
          <w:szCs w:val="22"/>
        </w:rPr>
        <w:t>o Conselho Administrativo</w:t>
      </w:r>
      <w:r w:rsidR="008D0675" w:rsidRPr="005841C2">
        <w:rPr>
          <w:rFonts w:ascii="Arial" w:hAnsi="Arial" w:cs="Arial"/>
          <w:color w:val="000000"/>
          <w:sz w:val="22"/>
          <w:szCs w:val="22"/>
        </w:rPr>
        <w:t xml:space="preserve"> a equipe técnica</w:t>
      </w:r>
      <w:r w:rsidRPr="005841C2">
        <w:rPr>
          <w:rFonts w:ascii="Arial" w:hAnsi="Arial" w:cs="Arial"/>
          <w:color w:val="000000"/>
          <w:sz w:val="22"/>
          <w:szCs w:val="22"/>
        </w:rPr>
        <w:t>;</w:t>
      </w:r>
    </w:p>
    <w:p w14:paraId="6ADC7C07" w14:textId="77777777" w:rsidR="001541B0" w:rsidRPr="005841C2" w:rsidRDefault="000E668F"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VII</w:t>
      </w:r>
      <w:r w:rsidR="003568C1" w:rsidRPr="005841C2">
        <w:rPr>
          <w:rFonts w:ascii="Arial" w:hAnsi="Arial" w:cs="Arial"/>
          <w:b/>
          <w:color w:val="000000"/>
          <w:sz w:val="22"/>
          <w:szCs w:val="22"/>
        </w:rPr>
        <w:t xml:space="preserve"> –</w:t>
      </w:r>
      <w:r w:rsidR="003568C1" w:rsidRPr="005841C2">
        <w:rPr>
          <w:rFonts w:ascii="Arial" w:hAnsi="Arial" w:cs="Arial"/>
          <w:color w:val="000000"/>
          <w:sz w:val="22"/>
          <w:szCs w:val="22"/>
        </w:rPr>
        <w:t xml:space="preserve"> executar as ações definidas no Plano de Trabalho do consórcio</w:t>
      </w:r>
      <w:r w:rsidR="001541B0" w:rsidRPr="005841C2">
        <w:rPr>
          <w:rFonts w:ascii="Arial" w:hAnsi="Arial" w:cs="Arial"/>
          <w:color w:val="000000"/>
          <w:sz w:val="22"/>
          <w:szCs w:val="22"/>
        </w:rPr>
        <w:t>;</w:t>
      </w:r>
    </w:p>
    <w:p w14:paraId="278F1440" w14:textId="77777777" w:rsidR="00CC4016" w:rsidRDefault="00B94A4F"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VIII</w:t>
      </w:r>
      <w:r w:rsidR="003568C1" w:rsidRPr="005841C2">
        <w:rPr>
          <w:rFonts w:ascii="Arial" w:hAnsi="Arial" w:cs="Arial"/>
          <w:b/>
          <w:color w:val="000000"/>
          <w:sz w:val="22"/>
          <w:szCs w:val="22"/>
        </w:rPr>
        <w:t xml:space="preserve"> -</w:t>
      </w:r>
      <w:r w:rsidR="003568C1" w:rsidRPr="005841C2">
        <w:rPr>
          <w:rFonts w:ascii="Arial" w:hAnsi="Arial" w:cs="Arial"/>
          <w:color w:val="000000"/>
          <w:sz w:val="22"/>
          <w:szCs w:val="22"/>
        </w:rPr>
        <w:t xml:space="preserve"> </w:t>
      </w:r>
      <w:r w:rsidR="001541B0" w:rsidRPr="005841C2">
        <w:rPr>
          <w:rFonts w:ascii="Arial" w:hAnsi="Arial" w:cs="Arial"/>
          <w:color w:val="000000"/>
          <w:sz w:val="22"/>
          <w:szCs w:val="22"/>
        </w:rPr>
        <w:t xml:space="preserve">executar </w:t>
      </w:r>
      <w:r w:rsidR="003568C1" w:rsidRPr="005841C2">
        <w:rPr>
          <w:rFonts w:ascii="Arial" w:hAnsi="Arial" w:cs="Arial"/>
          <w:color w:val="000000"/>
          <w:sz w:val="22"/>
          <w:szCs w:val="22"/>
        </w:rPr>
        <w:t>demais</w:t>
      </w:r>
      <w:r w:rsidR="0005177F" w:rsidRPr="005841C2">
        <w:rPr>
          <w:rFonts w:ascii="Arial" w:hAnsi="Arial" w:cs="Arial"/>
          <w:color w:val="000000"/>
          <w:sz w:val="22"/>
          <w:szCs w:val="22"/>
        </w:rPr>
        <w:t xml:space="preserve"> tarefas atribuídas </w:t>
      </w:r>
      <w:r w:rsidR="00912BF7">
        <w:rPr>
          <w:rFonts w:ascii="Arial" w:hAnsi="Arial" w:cs="Arial"/>
          <w:color w:val="000000"/>
          <w:sz w:val="22"/>
          <w:szCs w:val="22"/>
        </w:rPr>
        <w:t>pelo Conselho Administrativo</w:t>
      </w:r>
      <w:r w:rsidR="0005177F" w:rsidRPr="005841C2">
        <w:rPr>
          <w:rFonts w:ascii="Arial" w:hAnsi="Arial" w:cs="Arial"/>
          <w:color w:val="000000"/>
          <w:sz w:val="22"/>
          <w:szCs w:val="22"/>
        </w:rPr>
        <w:t xml:space="preserve"> </w:t>
      </w:r>
      <w:r w:rsidR="003568C1" w:rsidRPr="005841C2">
        <w:rPr>
          <w:rFonts w:ascii="Arial" w:hAnsi="Arial" w:cs="Arial"/>
          <w:color w:val="000000"/>
          <w:sz w:val="22"/>
          <w:szCs w:val="22"/>
        </w:rPr>
        <w:t>do consórcio</w:t>
      </w:r>
      <w:r w:rsidR="001541B0" w:rsidRPr="005841C2">
        <w:rPr>
          <w:rFonts w:ascii="Arial" w:hAnsi="Arial" w:cs="Arial"/>
          <w:color w:val="000000"/>
          <w:sz w:val="22"/>
          <w:szCs w:val="22"/>
        </w:rPr>
        <w:t>.</w:t>
      </w:r>
    </w:p>
    <w:p w14:paraId="3708B0E5" w14:textId="77777777" w:rsidR="00912BF7" w:rsidRPr="005841C2" w:rsidRDefault="00912BF7" w:rsidP="005841C2">
      <w:pPr>
        <w:spacing w:line="360" w:lineRule="auto"/>
        <w:jc w:val="both"/>
        <w:rPr>
          <w:rFonts w:ascii="Arial" w:hAnsi="Arial" w:cs="Arial"/>
          <w:color w:val="000000"/>
          <w:sz w:val="22"/>
          <w:szCs w:val="22"/>
        </w:rPr>
      </w:pPr>
    </w:p>
    <w:p w14:paraId="63770C45" w14:textId="77777777" w:rsidR="000E668F" w:rsidRPr="005841C2" w:rsidRDefault="00912BF7" w:rsidP="005841C2">
      <w:pPr>
        <w:spacing w:line="360" w:lineRule="auto"/>
        <w:jc w:val="both"/>
        <w:rPr>
          <w:rFonts w:ascii="Arial" w:hAnsi="Arial" w:cs="Arial"/>
          <w:color w:val="000000"/>
          <w:sz w:val="22"/>
          <w:szCs w:val="22"/>
        </w:rPr>
      </w:pPr>
      <w:r>
        <w:rPr>
          <w:rFonts w:ascii="Arial" w:hAnsi="Arial" w:cs="Arial"/>
          <w:b/>
          <w:color w:val="000000"/>
          <w:sz w:val="22"/>
          <w:szCs w:val="22"/>
        </w:rPr>
        <w:t>Art. 37</w:t>
      </w:r>
      <w:r w:rsidR="00D37AD5" w:rsidRPr="005841C2">
        <w:rPr>
          <w:rFonts w:ascii="Arial" w:hAnsi="Arial" w:cs="Arial"/>
          <w:b/>
          <w:color w:val="000000"/>
          <w:sz w:val="22"/>
          <w:szCs w:val="22"/>
        </w:rPr>
        <w:t xml:space="preserve"> </w:t>
      </w:r>
      <w:r w:rsidR="000E668F" w:rsidRPr="005841C2">
        <w:rPr>
          <w:rFonts w:ascii="Arial" w:hAnsi="Arial" w:cs="Arial"/>
          <w:b/>
          <w:color w:val="000000"/>
          <w:sz w:val="22"/>
          <w:szCs w:val="22"/>
        </w:rPr>
        <w:t>-</w:t>
      </w:r>
      <w:r w:rsidR="000E668F" w:rsidRPr="005841C2">
        <w:rPr>
          <w:rFonts w:ascii="Arial" w:hAnsi="Arial" w:cs="Arial"/>
          <w:color w:val="000000"/>
          <w:sz w:val="22"/>
          <w:szCs w:val="22"/>
        </w:rPr>
        <w:t xml:space="preserve"> Além do previsto no </w:t>
      </w:r>
      <w:r>
        <w:rPr>
          <w:rFonts w:ascii="Arial" w:hAnsi="Arial" w:cs="Arial"/>
          <w:color w:val="000000"/>
          <w:sz w:val="22"/>
          <w:szCs w:val="22"/>
        </w:rPr>
        <w:t>Contrato de Consórcio</w:t>
      </w:r>
      <w:r w:rsidR="000E668F" w:rsidRPr="005841C2">
        <w:rPr>
          <w:rFonts w:ascii="Arial" w:hAnsi="Arial" w:cs="Arial"/>
          <w:color w:val="000000"/>
          <w:sz w:val="22"/>
          <w:szCs w:val="22"/>
        </w:rPr>
        <w:t xml:space="preserve">, compete ao </w:t>
      </w:r>
      <w:r>
        <w:rPr>
          <w:rFonts w:ascii="Arial" w:hAnsi="Arial" w:cs="Arial"/>
          <w:color w:val="000000"/>
          <w:sz w:val="22"/>
          <w:szCs w:val="22"/>
        </w:rPr>
        <w:t>Diretor Executivo</w:t>
      </w:r>
      <w:r w:rsidR="000E668F" w:rsidRPr="005841C2">
        <w:rPr>
          <w:rFonts w:ascii="Arial" w:hAnsi="Arial" w:cs="Arial"/>
          <w:color w:val="000000"/>
          <w:sz w:val="22"/>
          <w:szCs w:val="22"/>
        </w:rPr>
        <w:t>:</w:t>
      </w:r>
    </w:p>
    <w:p w14:paraId="691E8D0E" w14:textId="77777777" w:rsidR="006B3F49" w:rsidRPr="005841C2" w:rsidRDefault="006B3F49" w:rsidP="005841C2">
      <w:pPr>
        <w:spacing w:line="360" w:lineRule="auto"/>
        <w:jc w:val="both"/>
        <w:rPr>
          <w:rFonts w:ascii="Arial" w:hAnsi="Arial" w:cs="Arial"/>
          <w:color w:val="000000"/>
          <w:sz w:val="22"/>
          <w:szCs w:val="22"/>
        </w:rPr>
      </w:pPr>
      <w:r w:rsidRPr="00DA5C8C">
        <w:rPr>
          <w:rFonts w:ascii="Arial" w:hAnsi="Arial" w:cs="Arial"/>
          <w:b/>
          <w:color w:val="000000"/>
          <w:sz w:val="22"/>
          <w:szCs w:val="22"/>
        </w:rPr>
        <w:t>I -</w:t>
      </w:r>
      <w:r w:rsidRPr="00DA5C8C">
        <w:rPr>
          <w:rFonts w:ascii="Arial" w:hAnsi="Arial" w:cs="Arial"/>
          <w:color w:val="000000"/>
          <w:sz w:val="22"/>
          <w:szCs w:val="22"/>
        </w:rPr>
        <w:t xml:space="preserve"> realizar concursos públicos e promover a contratação, demissão e aplicação de sanções aos empregados públicos</w:t>
      </w:r>
      <w:r w:rsidR="00DA5C8C" w:rsidRPr="00DA5C8C">
        <w:rPr>
          <w:rFonts w:ascii="Arial" w:hAnsi="Arial" w:cs="Arial"/>
          <w:color w:val="000000"/>
          <w:sz w:val="22"/>
          <w:szCs w:val="22"/>
        </w:rPr>
        <w:t xml:space="preserve"> permanentes</w:t>
      </w:r>
      <w:r w:rsidRPr="00DA5C8C">
        <w:rPr>
          <w:rFonts w:ascii="Arial" w:hAnsi="Arial" w:cs="Arial"/>
          <w:color w:val="000000"/>
          <w:sz w:val="22"/>
          <w:szCs w:val="22"/>
        </w:rPr>
        <w:t>, mediante homologação do Presidente;</w:t>
      </w:r>
      <w:r w:rsidR="0084254C" w:rsidRPr="00DA5C8C">
        <w:rPr>
          <w:rFonts w:ascii="Arial" w:hAnsi="Arial" w:cs="Arial"/>
          <w:color w:val="000000"/>
          <w:sz w:val="22"/>
          <w:szCs w:val="22"/>
        </w:rPr>
        <w:t xml:space="preserve"> </w:t>
      </w:r>
    </w:p>
    <w:p w14:paraId="541631B2" w14:textId="77777777" w:rsidR="000E668F" w:rsidRPr="005841C2" w:rsidRDefault="006B3F49"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w:t>
      </w:r>
      <w:r w:rsidR="004D781B" w:rsidRPr="005841C2">
        <w:rPr>
          <w:rFonts w:ascii="Arial" w:hAnsi="Arial" w:cs="Arial"/>
          <w:b/>
          <w:color w:val="000000"/>
          <w:sz w:val="22"/>
          <w:szCs w:val="22"/>
        </w:rPr>
        <w:t>I –</w:t>
      </w:r>
      <w:r w:rsidR="004D781B" w:rsidRPr="005841C2">
        <w:rPr>
          <w:rFonts w:ascii="Arial" w:hAnsi="Arial" w:cs="Arial"/>
          <w:color w:val="000000"/>
          <w:sz w:val="22"/>
          <w:szCs w:val="22"/>
        </w:rPr>
        <w:t xml:space="preserve"> julgar recursos relativos </w:t>
      </w:r>
      <w:r w:rsidRPr="005841C2">
        <w:rPr>
          <w:rFonts w:ascii="Arial" w:hAnsi="Arial" w:cs="Arial"/>
          <w:color w:val="000000"/>
          <w:sz w:val="22"/>
          <w:szCs w:val="22"/>
        </w:rPr>
        <w:t>à</w:t>
      </w:r>
      <w:r w:rsidR="004D781B" w:rsidRPr="005841C2">
        <w:rPr>
          <w:rFonts w:ascii="Arial" w:hAnsi="Arial" w:cs="Arial"/>
          <w:color w:val="000000"/>
          <w:sz w:val="22"/>
          <w:szCs w:val="22"/>
        </w:rPr>
        <w:t xml:space="preserve"> </w:t>
      </w:r>
      <w:r w:rsidR="000E668F" w:rsidRPr="005841C2">
        <w:rPr>
          <w:rFonts w:ascii="Arial" w:hAnsi="Arial" w:cs="Arial"/>
          <w:color w:val="000000"/>
          <w:sz w:val="22"/>
          <w:szCs w:val="22"/>
        </w:rPr>
        <w:t>homologação de inscrição e de r</w:t>
      </w:r>
      <w:r w:rsidR="00FC536F" w:rsidRPr="005841C2">
        <w:rPr>
          <w:rFonts w:ascii="Arial" w:hAnsi="Arial" w:cs="Arial"/>
          <w:color w:val="000000"/>
          <w:sz w:val="22"/>
          <w:szCs w:val="22"/>
        </w:rPr>
        <w:t>esultados de concursos públicos</w:t>
      </w:r>
      <w:r w:rsidR="004D781B" w:rsidRPr="005841C2">
        <w:rPr>
          <w:rFonts w:ascii="Arial" w:hAnsi="Arial" w:cs="Arial"/>
          <w:color w:val="000000"/>
          <w:sz w:val="22"/>
          <w:szCs w:val="22"/>
        </w:rPr>
        <w:t>;</w:t>
      </w:r>
    </w:p>
    <w:p w14:paraId="727D4ACF" w14:textId="77777777" w:rsidR="004A454B" w:rsidRPr="005841C2" w:rsidRDefault="004A454B"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III –</w:t>
      </w:r>
      <w:r w:rsidRPr="005841C2">
        <w:rPr>
          <w:rFonts w:ascii="Arial" w:hAnsi="Arial" w:cs="Arial"/>
          <w:color w:val="000000"/>
          <w:sz w:val="22"/>
          <w:szCs w:val="22"/>
        </w:rPr>
        <w:t xml:space="preserve"> autorizar a contratação, dispensa ou exoneração de empregados temporários, observadas as disposições legais;</w:t>
      </w:r>
    </w:p>
    <w:p w14:paraId="4BABDC89" w14:textId="77777777" w:rsidR="000E668F" w:rsidRPr="005841C2" w:rsidRDefault="000E668F"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w:t>
      </w:r>
      <w:r w:rsidR="00115EAA" w:rsidRPr="005841C2">
        <w:rPr>
          <w:rFonts w:ascii="Arial" w:hAnsi="Arial" w:cs="Arial"/>
          <w:b/>
          <w:color w:val="000000"/>
          <w:sz w:val="22"/>
          <w:szCs w:val="22"/>
        </w:rPr>
        <w:t>V</w:t>
      </w:r>
      <w:r w:rsidRPr="005841C2">
        <w:rPr>
          <w:rFonts w:ascii="Arial" w:hAnsi="Arial" w:cs="Arial"/>
          <w:b/>
          <w:color w:val="000000"/>
          <w:sz w:val="22"/>
          <w:szCs w:val="22"/>
        </w:rPr>
        <w:t xml:space="preserve"> –</w:t>
      </w:r>
      <w:r w:rsidRPr="005841C2">
        <w:rPr>
          <w:rFonts w:ascii="Arial" w:hAnsi="Arial" w:cs="Arial"/>
          <w:color w:val="000000"/>
          <w:sz w:val="22"/>
          <w:szCs w:val="22"/>
        </w:rPr>
        <w:t xml:space="preserve"> </w:t>
      </w:r>
      <w:r w:rsidR="006C21A9" w:rsidRPr="005841C2">
        <w:rPr>
          <w:rFonts w:ascii="Arial" w:hAnsi="Arial" w:cs="Arial"/>
          <w:color w:val="000000"/>
          <w:sz w:val="22"/>
          <w:szCs w:val="22"/>
        </w:rPr>
        <w:t xml:space="preserve">Solicitar </w:t>
      </w:r>
      <w:r w:rsidRPr="005841C2">
        <w:rPr>
          <w:rFonts w:ascii="Arial" w:hAnsi="Arial" w:cs="Arial"/>
          <w:color w:val="000000"/>
          <w:sz w:val="22"/>
          <w:szCs w:val="22"/>
        </w:rPr>
        <w:t>que o consórcio ingresse em juízo, reservado ao Presidente a incumbência de</w:t>
      </w:r>
      <w:r w:rsidR="00961398" w:rsidRPr="005841C2">
        <w:rPr>
          <w:rFonts w:ascii="Arial" w:hAnsi="Arial" w:cs="Arial"/>
          <w:color w:val="000000"/>
          <w:sz w:val="22"/>
          <w:szCs w:val="22"/>
        </w:rPr>
        <w:t xml:space="preserve"> </w:t>
      </w:r>
      <w:r w:rsidRPr="00912BF7">
        <w:rPr>
          <w:rFonts w:ascii="Arial" w:hAnsi="Arial" w:cs="Arial"/>
          <w:i/>
          <w:color w:val="000000"/>
          <w:sz w:val="22"/>
          <w:szCs w:val="22"/>
        </w:rPr>
        <w:t>ad referendum</w:t>
      </w:r>
      <w:r w:rsidRPr="005841C2">
        <w:rPr>
          <w:rFonts w:ascii="Arial" w:hAnsi="Arial" w:cs="Arial"/>
          <w:color w:val="000000"/>
          <w:sz w:val="22"/>
          <w:szCs w:val="22"/>
        </w:rPr>
        <w:t>, tomar as medidas que reputar urgentes;</w:t>
      </w:r>
    </w:p>
    <w:p w14:paraId="1B385EFF" w14:textId="77777777" w:rsidR="000E668F" w:rsidRPr="005841C2" w:rsidRDefault="000E668F"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 –</w:t>
      </w:r>
      <w:r w:rsidRPr="005841C2">
        <w:rPr>
          <w:rFonts w:ascii="Arial" w:hAnsi="Arial" w:cs="Arial"/>
          <w:color w:val="000000"/>
          <w:sz w:val="22"/>
          <w:szCs w:val="22"/>
        </w:rPr>
        <w:t xml:space="preserve"> promover todos os atos administrativos e operacionais necessários para o</w:t>
      </w:r>
      <w:r w:rsidR="00961398" w:rsidRPr="005841C2">
        <w:rPr>
          <w:rFonts w:ascii="Arial" w:hAnsi="Arial" w:cs="Arial"/>
          <w:color w:val="000000"/>
          <w:sz w:val="22"/>
          <w:szCs w:val="22"/>
        </w:rPr>
        <w:t xml:space="preserve"> </w:t>
      </w:r>
      <w:r w:rsidRPr="005841C2">
        <w:rPr>
          <w:rFonts w:ascii="Arial" w:hAnsi="Arial" w:cs="Arial"/>
          <w:color w:val="000000"/>
          <w:sz w:val="22"/>
          <w:szCs w:val="22"/>
        </w:rPr>
        <w:t>desenvolvimento das atividades do Consórcio.</w:t>
      </w:r>
    </w:p>
    <w:p w14:paraId="5CA10D57" w14:textId="77777777" w:rsidR="0040406E" w:rsidRPr="005841C2" w:rsidRDefault="0040406E"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 -</w:t>
      </w:r>
      <w:r w:rsidRPr="005841C2">
        <w:rPr>
          <w:rFonts w:ascii="Arial" w:hAnsi="Arial" w:cs="Arial"/>
          <w:color w:val="000000"/>
          <w:sz w:val="22"/>
          <w:szCs w:val="22"/>
        </w:rPr>
        <w:t xml:space="preserve"> movimentar, quando a este delegado, as contas bancárias e os recursos financeiros;</w:t>
      </w:r>
    </w:p>
    <w:p w14:paraId="29899EFE" w14:textId="77777777" w:rsidR="0040406E" w:rsidRPr="005841C2" w:rsidRDefault="0040406E"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VII -</w:t>
      </w:r>
      <w:r w:rsidRPr="005841C2">
        <w:rPr>
          <w:rFonts w:ascii="Arial" w:hAnsi="Arial" w:cs="Arial"/>
          <w:color w:val="000000"/>
          <w:sz w:val="22"/>
          <w:szCs w:val="22"/>
        </w:rPr>
        <w:t xml:space="preserve"> designar seu substituto, em caso de impedimento ou ausência para responder pelo expediente e pelas atividades d</w:t>
      </w:r>
      <w:r w:rsidR="004A454B" w:rsidRPr="005841C2">
        <w:rPr>
          <w:rFonts w:ascii="Arial" w:hAnsi="Arial" w:cs="Arial"/>
          <w:color w:val="000000"/>
          <w:sz w:val="22"/>
          <w:szCs w:val="22"/>
        </w:rPr>
        <w:t xml:space="preserve">a </w:t>
      </w:r>
      <w:r w:rsidR="00912BF7">
        <w:rPr>
          <w:rFonts w:ascii="Arial" w:hAnsi="Arial" w:cs="Arial"/>
          <w:color w:val="000000"/>
          <w:sz w:val="22"/>
          <w:szCs w:val="22"/>
        </w:rPr>
        <w:t>Diretoria Executiva</w:t>
      </w:r>
      <w:r w:rsidR="004A454B" w:rsidRPr="005841C2">
        <w:rPr>
          <w:rFonts w:ascii="Arial" w:hAnsi="Arial" w:cs="Arial"/>
          <w:color w:val="000000"/>
          <w:sz w:val="22"/>
          <w:szCs w:val="22"/>
        </w:rPr>
        <w:t>;</w:t>
      </w:r>
    </w:p>
    <w:p w14:paraId="1FA54EB1" w14:textId="77777777" w:rsidR="0040406E" w:rsidRPr="005841C2" w:rsidRDefault="00115EAA"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VIII</w:t>
      </w:r>
      <w:r w:rsidR="0040406E" w:rsidRPr="005841C2">
        <w:rPr>
          <w:rFonts w:ascii="Arial" w:hAnsi="Arial" w:cs="Arial"/>
          <w:b/>
          <w:color w:val="000000"/>
          <w:sz w:val="22"/>
          <w:szCs w:val="22"/>
        </w:rPr>
        <w:t xml:space="preserve"> -</w:t>
      </w:r>
      <w:r w:rsidR="0040406E" w:rsidRPr="005841C2">
        <w:rPr>
          <w:rFonts w:ascii="Arial" w:hAnsi="Arial" w:cs="Arial"/>
          <w:color w:val="000000"/>
          <w:sz w:val="22"/>
          <w:szCs w:val="22"/>
        </w:rPr>
        <w:t xml:space="preserve"> providenciar as convocações, agendas e locais para as reuniões da </w:t>
      </w:r>
      <w:r w:rsidR="004A454B" w:rsidRPr="005841C2">
        <w:rPr>
          <w:rFonts w:ascii="Arial" w:hAnsi="Arial" w:cs="Arial"/>
          <w:color w:val="000000"/>
          <w:sz w:val="22"/>
          <w:szCs w:val="22"/>
        </w:rPr>
        <w:t>Assembleia</w:t>
      </w:r>
      <w:r w:rsidR="0040406E" w:rsidRPr="005841C2">
        <w:rPr>
          <w:rFonts w:ascii="Arial" w:hAnsi="Arial" w:cs="Arial"/>
          <w:color w:val="000000"/>
          <w:sz w:val="22"/>
          <w:szCs w:val="22"/>
        </w:rPr>
        <w:t xml:space="preserve"> Geral, </w:t>
      </w:r>
      <w:r w:rsidR="00912BF7">
        <w:rPr>
          <w:rFonts w:ascii="Arial" w:hAnsi="Arial" w:cs="Arial"/>
          <w:color w:val="000000"/>
          <w:sz w:val="22"/>
          <w:szCs w:val="22"/>
        </w:rPr>
        <w:t>do Conselho Administrativo</w:t>
      </w:r>
      <w:r w:rsidR="0040406E" w:rsidRPr="005841C2">
        <w:rPr>
          <w:rFonts w:ascii="Arial" w:hAnsi="Arial" w:cs="Arial"/>
          <w:color w:val="000000"/>
          <w:sz w:val="22"/>
          <w:szCs w:val="22"/>
        </w:rPr>
        <w:t xml:space="preserve"> e </w:t>
      </w:r>
      <w:r w:rsidR="0074510D" w:rsidRPr="005841C2">
        <w:rPr>
          <w:rFonts w:ascii="Arial" w:hAnsi="Arial" w:cs="Arial"/>
          <w:color w:val="000000"/>
          <w:sz w:val="22"/>
          <w:szCs w:val="22"/>
        </w:rPr>
        <w:t xml:space="preserve">do </w:t>
      </w:r>
      <w:r w:rsidR="00AC69BF" w:rsidRPr="005841C2">
        <w:rPr>
          <w:rFonts w:ascii="Arial" w:hAnsi="Arial" w:cs="Arial"/>
          <w:color w:val="000000"/>
          <w:sz w:val="22"/>
          <w:szCs w:val="22"/>
        </w:rPr>
        <w:t xml:space="preserve">Conselho Fiscal, </w:t>
      </w:r>
      <w:r w:rsidR="00912BF7">
        <w:rPr>
          <w:rFonts w:ascii="Arial" w:hAnsi="Arial" w:cs="Arial"/>
          <w:color w:val="000000"/>
          <w:sz w:val="22"/>
          <w:szCs w:val="22"/>
        </w:rPr>
        <w:t xml:space="preserve">se possível </w:t>
      </w:r>
      <w:r w:rsidR="00AC69BF" w:rsidRPr="005841C2">
        <w:rPr>
          <w:rFonts w:ascii="Arial" w:hAnsi="Arial" w:cs="Arial"/>
          <w:color w:val="000000"/>
          <w:sz w:val="22"/>
          <w:szCs w:val="22"/>
        </w:rPr>
        <w:t>em sintonia com a Secretaria Executiva da Associação dos Municípios em que ocorrer a reuniões;</w:t>
      </w:r>
    </w:p>
    <w:p w14:paraId="23C89CAB" w14:textId="77777777" w:rsidR="0040406E" w:rsidRPr="00DA5C8C" w:rsidRDefault="00115EAA" w:rsidP="005841C2">
      <w:pPr>
        <w:spacing w:line="360" w:lineRule="auto"/>
        <w:jc w:val="both"/>
        <w:rPr>
          <w:rFonts w:ascii="Arial" w:hAnsi="Arial" w:cs="Arial"/>
          <w:color w:val="000000"/>
          <w:sz w:val="22"/>
          <w:szCs w:val="22"/>
        </w:rPr>
      </w:pPr>
      <w:r w:rsidRPr="00DA5C8C">
        <w:rPr>
          <w:rFonts w:ascii="Arial" w:hAnsi="Arial" w:cs="Arial"/>
          <w:b/>
          <w:color w:val="000000"/>
          <w:sz w:val="22"/>
          <w:szCs w:val="22"/>
        </w:rPr>
        <w:t>I</w:t>
      </w:r>
      <w:r w:rsidR="0040406E" w:rsidRPr="00DA5C8C">
        <w:rPr>
          <w:rFonts w:ascii="Arial" w:hAnsi="Arial" w:cs="Arial"/>
          <w:b/>
          <w:color w:val="000000"/>
          <w:sz w:val="22"/>
          <w:szCs w:val="22"/>
        </w:rPr>
        <w:t>X -</w:t>
      </w:r>
      <w:r w:rsidR="0040406E" w:rsidRPr="00DA5C8C">
        <w:rPr>
          <w:rFonts w:ascii="Arial" w:hAnsi="Arial" w:cs="Arial"/>
          <w:color w:val="000000"/>
          <w:sz w:val="22"/>
          <w:szCs w:val="22"/>
        </w:rPr>
        <w:t xml:space="preserve"> providenciar e solucionar todas as diligências solicitadas pelo Conselho Fiscal; </w:t>
      </w:r>
    </w:p>
    <w:p w14:paraId="622F00B8" w14:textId="77777777" w:rsidR="0040406E" w:rsidRDefault="0040406E" w:rsidP="005841C2">
      <w:pPr>
        <w:spacing w:line="360" w:lineRule="auto"/>
        <w:jc w:val="both"/>
        <w:rPr>
          <w:rFonts w:ascii="Arial" w:hAnsi="Arial" w:cs="Arial"/>
          <w:color w:val="000000"/>
          <w:sz w:val="22"/>
          <w:szCs w:val="22"/>
        </w:rPr>
      </w:pPr>
      <w:r w:rsidRPr="00DA5C8C">
        <w:rPr>
          <w:rFonts w:ascii="Arial" w:hAnsi="Arial" w:cs="Arial"/>
          <w:b/>
          <w:color w:val="000000"/>
          <w:sz w:val="22"/>
          <w:szCs w:val="22"/>
        </w:rPr>
        <w:t>X -</w:t>
      </w:r>
      <w:r w:rsidRPr="00DA5C8C">
        <w:rPr>
          <w:rFonts w:ascii="Arial" w:hAnsi="Arial" w:cs="Arial"/>
          <w:color w:val="000000"/>
          <w:sz w:val="22"/>
          <w:szCs w:val="22"/>
        </w:rPr>
        <w:t xml:space="preserve"> propor a</w:t>
      </w:r>
      <w:r w:rsidR="0074510D" w:rsidRPr="00DA5C8C">
        <w:rPr>
          <w:rFonts w:ascii="Arial" w:hAnsi="Arial" w:cs="Arial"/>
          <w:color w:val="000000"/>
          <w:sz w:val="22"/>
          <w:szCs w:val="22"/>
        </w:rPr>
        <w:t>o Presidente e a</w:t>
      </w:r>
      <w:r w:rsidR="00912BF7" w:rsidRPr="00DA5C8C">
        <w:rPr>
          <w:rFonts w:ascii="Arial" w:hAnsi="Arial" w:cs="Arial"/>
          <w:color w:val="000000"/>
          <w:sz w:val="22"/>
          <w:szCs w:val="22"/>
        </w:rPr>
        <w:t>o</w:t>
      </w:r>
      <w:r w:rsidR="0074510D" w:rsidRPr="00DA5C8C">
        <w:rPr>
          <w:rFonts w:ascii="Arial" w:hAnsi="Arial" w:cs="Arial"/>
          <w:color w:val="000000"/>
          <w:sz w:val="22"/>
          <w:szCs w:val="22"/>
        </w:rPr>
        <w:t xml:space="preserve"> </w:t>
      </w:r>
      <w:r w:rsidR="00912BF7" w:rsidRPr="00DA5C8C">
        <w:rPr>
          <w:rFonts w:ascii="Arial" w:hAnsi="Arial" w:cs="Arial"/>
          <w:color w:val="000000"/>
          <w:sz w:val="22"/>
          <w:szCs w:val="22"/>
        </w:rPr>
        <w:t xml:space="preserve">Conselho Administrativo </w:t>
      </w:r>
      <w:r w:rsidRPr="00DA5C8C">
        <w:rPr>
          <w:rFonts w:ascii="Arial" w:hAnsi="Arial" w:cs="Arial"/>
          <w:color w:val="000000"/>
          <w:sz w:val="22"/>
          <w:szCs w:val="22"/>
        </w:rPr>
        <w:t xml:space="preserve">a requisição </w:t>
      </w:r>
      <w:r w:rsidR="0084254C" w:rsidRPr="00DA5C8C">
        <w:rPr>
          <w:rFonts w:ascii="Arial" w:hAnsi="Arial" w:cs="Arial"/>
          <w:color w:val="000000"/>
          <w:sz w:val="22"/>
          <w:szCs w:val="22"/>
        </w:rPr>
        <w:t>e contratação dos Empregados P</w:t>
      </w:r>
      <w:r w:rsidR="00115EAA" w:rsidRPr="00DA5C8C">
        <w:rPr>
          <w:rFonts w:ascii="Arial" w:hAnsi="Arial" w:cs="Arial"/>
          <w:color w:val="000000"/>
          <w:sz w:val="22"/>
          <w:szCs w:val="22"/>
        </w:rPr>
        <w:t>úblicos</w:t>
      </w:r>
      <w:r w:rsidR="0084254C" w:rsidRPr="00DA5C8C">
        <w:rPr>
          <w:rFonts w:ascii="Arial" w:hAnsi="Arial" w:cs="Arial"/>
          <w:color w:val="000000"/>
          <w:sz w:val="22"/>
          <w:szCs w:val="22"/>
        </w:rPr>
        <w:t xml:space="preserve"> Permanentes</w:t>
      </w:r>
      <w:r w:rsidR="00115EAA" w:rsidRPr="00DA5C8C">
        <w:rPr>
          <w:rFonts w:ascii="Arial" w:hAnsi="Arial" w:cs="Arial"/>
          <w:color w:val="000000"/>
          <w:sz w:val="22"/>
          <w:szCs w:val="22"/>
        </w:rPr>
        <w:t xml:space="preserve"> do consórcio.</w:t>
      </w:r>
    </w:p>
    <w:p w14:paraId="403B8050" w14:textId="77777777" w:rsidR="00DA5C8C" w:rsidRDefault="00DA5C8C" w:rsidP="005841C2">
      <w:pPr>
        <w:spacing w:line="360" w:lineRule="auto"/>
        <w:jc w:val="both"/>
        <w:rPr>
          <w:rFonts w:ascii="Arial" w:hAnsi="Arial" w:cs="Arial"/>
          <w:color w:val="000000"/>
          <w:sz w:val="22"/>
          <w:szCs w:val="22"/>
        </w:rPr>
      </w:pPr>
      <w:r w:rsidRPr="00DA5C8C">
        <w:rPr>
          <w:rFonts w:ascii="Arial" w:hAnsi="Arial" w:cs="Arial"/>
          <w:b/>
          <w:color w:val="000000"/>
          <w:sz w:val="22"/>
          <w:szCs w:val="22"/>
        </w:rPr>
        <w:t>XI</w:t>
      </w:r>
      <w:r>
        <w:rPr>
          <w:rFonts w:ascii="Arial" w:hAnsi="Arial" w:cs="Arial"/>
          <w:color w:val="000000"/>
          <w:sz w:val="22"/>
          <w:szCs w:val="22"/>
        </w:rPr>
        <w:t xml:space="preserve"> - </w:t>
      </w:r>
      <w:r w:rsidRPr="00DA5C8C">
        <w:rPr>
          <w:rFonts w:ascii="Arial" w:hAnsi="Arial" w:cs="Arial"/>
          <w:color w:val="000000"/>
          <w:sz w:val="22"/>
          <w:szCs w:val="22"/>
        </w:rPr>
        <w:t>praticar todos os atos relativos à gestão dos recursos humanos</w:t>
      </w:r>
      <w:r>
        <w:rPr>
          <w:rFonts w:ascii="Arial" w:hAnsi="Arial" w:cs="Arial"/>
          <w:color w:val="000000"/>
          <w:sz w:val="22"/>
          <w:szCs w:val="22"/>
        </w:rPr>
        <w:t xml:space="preserve"> do consórcio </w:t>
      </w:r>
    </w:p>
    <w:p w14:paraId="45B6655D" w14:textId="77777777" w:rsidR="00912BF7" w:rsidRPr="005841C2" w:rsidRDefault="00912BF7" w:rsidP="005841C2">
      <w:pPr>
        <w:spacing w:line="360" w:lineRule="auto"/>
        <w:jc w:val="both"/>
        <w:rPr>
          <w:rFonts w:ascii="Arial" w:hAnsi="Arial" w:cs="Arial"/>
          <w:color w:val="000000"/>
          <w:sz w:val="22"/>
          <w:szCs w:val="22"/>
        </w:rPr>
      </w:pPr>
    </w:p>
    <w:p w14:paraId="015B74A2" w14:textId="77777777" w:rsidR="000E668F" w:rsidRDefault="00912BF7" w:rsidP="005841C2">
      <w:pPr>
        <w:spacing w:line="360" w:lineRule="auto"/>
        <w:jc w:val="both"/>
        <w:rPr>
          <w:rFonts w:ascii="Arial" w:hAnsi="Arial" w:cs="Arial"/>
          <w:color w:val="000000"/>
          <w:sz w:val="22"/>
          <w:szCs w:val="22"/>
        </w:rPr>
      </w:pPr>
      <w:r>
        <w:rPr>
          <w:rFonts w:ascii="Arial" w:hAnsi="Arial" w:cs="Arial"/>
          <w:b/>
          <w:color w:val="000000"/>
          <w:sz w:val="22"/>
          <w:szCs w:val="22"/>
        </w:rPr>
        <w:t>Art. 38</w:t>
      </w:r>
      <w:r w:rsidR="00961398" w:rsidRPr="005841C2">
        <w:rPr>
          <w:rFonts w:ascii="Arial" w:hAnsi="Arial" w:cs="Arial"/>
          <w:b/>
          <w:color w:val="000000"/>
          <w:sz w:val="22"/>
          <w:szCs w:val="22"/>
        </w:rPr>
        <w:t xml:space="preserve"> - </w:t>
      </w:r>
      <w:r w:rsidR="006D1233" w:rsidRPr="005841C2">
        <w:rPr>
          <w:rFonts w:ascii="Arial" w:hAnsi="Arial" w:cs="Arial"/>
          <w:color w:val="000000"/>
          <w:sz w:val="22"/>
          <w:szCs w:val="22"/>
        </w:rPr>
        <w:t xml:space="preserve">O emprego público de </w:t>
      </w:r>
      <w:r>
        <w:rPr>
          <w:rFonts w:ascii="Arial" w:hAnsi="Arial" w:cs="Arial"/>
          <w:color w:val="000000"/>
          <w:sz w:val="22"/>
          <w:szCs w:val="22"/>
        </w:rPr>
        <w:t>Diretor Executivo</w:t>
      </w:r>
      <w:r w:rsidR="000E668F" w:rsidRPr="005841C2">
        <w:rPr>
          <w:rFonts w:ascii="Arial" w:hAnsi="Arial" w:cs="Arial"/>
          <w:color w:val="000000"/>
          <w:sz w:val="22"/>
          <w:szCs w:val="22"/>
        </w:rPr>
        <w:t xml:space="preserve"> </w:t>
      </w:r>
      <w:r w:rsidR="006D1233" w:rsidRPr="005841C2">
        <w:rPr>
          <w:rFonts w:ascii="Arial" w:hAnsi="Arial" w:cs="Arial"/>
          <w:color w:val="000000"/>
          <w:sz w:val="22"/>
          <w:szCs w:val="22"/>
        </w:rPr>
        <w:t>deverá ser ocupado por profissional com comprovada experiência e qualificação</w:t>
      </w:r>
      <w:r w:rsidR="00D54D50" w:rsidRPr="005841C2">
        <w:rPr>
          <w:rFonts w:ascii="Arial" w:hAnsi="Arial" w:cs="Arial"/>
          <w:color w:val="000000"/>
          <w:sz w:val="22"/>
          <w:szCs w:val="22"/>
        </w:rPr>
        <w:t xml:space="preserve"> </w:t>
      </w:r>
      <w:r w:rsidR="006D1233" w:rsidRPr="005841C2">
        <w:rPr>
          <w:rFonts w:ascii="Arial" w:hAnsi="Arial" w:cs="Arial"/>
          <w:color w:val="000000"/>
          <w:sz w:val="22"/>
          <w:szCs w:val="22"/>
        </w:rPr>
        <w:t>em gestão</w:t>
      </w:r>
      <w:r>
        <w:rPr>
          <w:rFonts w:ascii="Arial" w:hAnsi="Arial" w:cs="Arial"/>
          <w:color w:val="000000"/>
          <w:sz w:val="22"/>
          <w:szCs w:val="22"/>
        </w:rPr>
        <w:t xml:space="preserve"> pública</w:t>
      </w:r>
      <w:r w:rsidR="006D1233" w:rsidRPr="005841C2">
        <w:rPr>
          <w:rFonts w:ascii="Arial" w:hAnsi="Arial" w:cs="Arial"/>
          <w:color w:val="000000"/>
          <w:sz w:val="22"/>
          <w:szCs w:val="22"/>
        </w:rPr>
        <w:t>, com formação de nível superior, e seu provimento se dará por livre nomeação e exoneração</w:t>
      </w:r>
      <w:r>
        <w:rPr>
          <w:rFonts w:ascii="Arial" w:hAnsi="Arial" w:cs="Arial"/>
          <w:color w:val="000000"/>
          <w:sz w:val="22"/>
          <w:szCs w:val="22"/>
        </w:rPr>
        <w:t xml:space="preserve"> pela Assembleia Geral</w:t>
      </w:r>
      <w:r w:rsidR="00A96A47" w:rsidRPr="005841C2">
        <w:rPr>
          <w:rFonts w:ascii="Arial" w:hAnsi="Arial" w:cs="Arial"/>
          <w:color w:val="000000"/>
          <w:sz w:val="22"/>
          <w:szCs w:val="22"/>
        </w:rPr>
        <w:t xml:space="preserve">, observado o disposto neste </w:t>
      </w:r>
      <w:r>
        <w:rPr>
          <w:rFonts w:ascii="Arial" w:hAnsi="Arial" w:cs="Arial"/>
          <w:color w:val="000000"/>
          <w:sz w:val="22"/>
          <w:szCs w:val="22"/>
        </w:rPr>
        <w:t>Contrato de Consórcio.</w:t>
      </w:r>
    </w:p>
    <w:p w14:paraId="2C962825" w14:textId="77777777" w:rsidR="00912BF7" w:rsidRPr="00E40D2C" w:rsidRDefault="00912BF7" w:rsidP="00912BF7">
      <w:pPr>
        <w:spacing w:line="360" w:lineRule="auto"/>
        <w:jc w:val="both"/>
        <w:rPr>
          <w:rFonts w:ascii="Arial" w:hAnsi="Arial" w:cs="Arial"/>
          <w:color w:val="000000"/>
          <w:sz w:val="22"/>
          <w:szCs w:val="22"/>
        </w:rPr>
      </w:pPr>
      <w:r w:rsidRPr="00912BF7">
        <w:rPr>
          <w:rFonts w:ascii="Arial" w:hAnsi="Arial" w:cs="Arial"/>
          <w:b/>
          <w:color w:val="000000"/>
          <w:sz w:val="22"/>
          <w:szCs w:val="22"/>
        </w:rPr>
        <w:t>§ 1º.</w:t>
      </w:r>
      <w:r w:rsidRPr="00912BF7">
        <w:rPr>
          <w:rFonts w:ascii="Arial" w:hAnsi="Arial" w:cs="Arial"/>
          <w:color w:val="000000"/>
          <w:sz w:val="22"/>
          <w:szCs w:val="22"/>
        </w:rPr>
        <w:t xml:space="preserve"> </w:t>
      </w:r>
      <w:r>
        <w:rPr>
          <w:rFonts w:ascii="Arial" w:hAnsi="Arial" w:cs="Arial"/>
          <w:color w:val="000000"/>
          <w:sz w:val="22"/>
          <w:szCs w:val="22"/>
        </w:rPr>
        <w:t>É</w:t>
      </w:r>
      <w:r w:rsidRPr="00912BF7">
        <w:rPr>
          <w:rFonts w:ascii="Arial" w:hAnsi="Arial" w:cs="Arial"/>
          <w:color w:val="000000"/>
          <w:sz w:val="22"/>
          <w:szCs w:val="22"/>
        </w:rPr>
        <w:t xml:space="preserve"> vedada a admissão de cônjuge, companheiro (a) ou parente, até o terceiro grau, de </w:t>
      </w:r>
      <w:r w:rsidRPr="00E40D2C">
        <w:rPr>
          <w:rFonts w:ascii="Arial" w:hAnsi="Arial" w:cs="Arial"/>
          <w:color w:val="000000"/>
          <w:sz w:val="22"/>
          <w:szCs w:val="22"/>
        </w:rPr>
        <w:t xml:space="preserve">qualquer membro do Conselho Administrativo e Fiscal. </w:t>
      </w:r>
    </w:p>
    <w:p w14:paraId="178EDD40" w14:textId="77777777" w:rsidR="00081EFD" w:rsidRDefault="00912BF7" w:rsidP="0086058A">
      <w:pPr>
        <w:spacing w:line="360" w:lineRule="auto"/>
        <w:jc w:val="both"/>
        <w:rPr>
          <w:rFonts w:ascii="Arial" w:hAnsi="Arial" w:cs="Arial"/>
          <w:color w:val="000000"/>
          <w:sz w:val="22"/>
          <w:szCs w:val="22"/>
        </w:rPr>
      </w:pPr>
      <w:r w:rsidRPr="00E40D2C">
        <w:rPr>
          <w:rFonts w:ascii="Arial" w:hAnsi="Arial" w:cs="Arial"/>
          <w:b/>
          <w:color w:val="000000"/>
          <w:sz w:val="22"/>
          <w:szCs w:val="22"/>
        </w:rPr>
        <w:t>§ 2º.</w:t>
      </w:r>
      <w:r w:rsidRPr="00E40D2C">
        <w:rPr>
          <w:rFonts w:ascii="Arial" w:hAnsi="Arial" w:cs="Arial"/>
          <w:color w:val="000000"/>
          <w:sz w:val="22"/>
          <w:szCs w:val="22"/>
        </w:rPr>
        <w:t xml:space="preserve"> É vedada a contratação, seja como empregado ou prestador de serviços mediante contrato, de Chefes do Poder Executivo e membros do </w:t>
      </w:r>
      <w:r w:rsidR="00E40D2C" w:rsidRPr="00E40D2C">
        <w:rPr>
          <w:rFonts w:ascii="Arial" w:hAnsi="Arial" w:cs="Arial"/>
          <w:color w:val="000000"/>
          <w:sz w:val="22"/>
          <w:szCs w:val="22"/>
        </w:rPr>
        <w:t>Poder Legislativo, em exercício</w:t>
      </w:r>
      <w:r w:rsidRPr="00E40D2C">
        <w:rPr>
          <w:rFonts w:ascii="Arial" w:hAnsi="Arial" w:cs="Arial"/>
          <w:color w:val="000000"/>
          <w:sz w:val="22"/>
          <w:szCs w:val="22"/>
        </w:rPr>
        <w:t xml:space="preserve"> pelo período de 6 (seis) meses após deixarem os respectivos cargos eletivos, bem como de seus cônjuges ou parentes até terceiro grau.</w:t>
      </w:r>
    </w:p>
    <w:p w14:paraId="5ECA9C01" w14:textId="77777777" w:rsidR="0086058A" w:rsidRDefault="0086058A" w:rsidP="0086058A">
      <w:pPr>
        <w:spacing w:line="360" w:lineRule="auto"/>
        <w:jc w:val="both"/>
        <w:rPr>
          <w:rFonts w:ascii="Arial" w:hAnsi="Arial" w:cs="Arial"/>
          <w:color w:val="000000"/>
          <w:sz w:val="22"/>
          <w:szCs w:val="22"/>
        </w:rPr>
      </w:pPr>
    </w:p>
    <w:p w14:paraId="1DCFB9F4" w14:textId="77777777" w:rsidR="0086058A" w:rsidRPr="0086058A" w:rsidRDefault="0086058A" w:rsidP="0086058A">
      <w:pPr>
        <w:spacing w:line="360" w:lineRule="auto"/>
        <w:jc w:val="both"/>
        <w:rPr>
          <w:rFonts w:ascii="Arial" w:hAnsi="Arial" w:cs="Arial"/>
          <w:color w:val="000000"/>
          <w:sz w:val="22"/>
          <w:szCs w:val="22"/>
        </w:rPr>
      </w:pPr>
    </w:p>
    <w:p w14:paraId="451D90DE" w14:textId="77777777" w:rsidR="00CC4016" w:rsidRPr="0086058A" w:rsidRDefault="00CC4016" w:rsidP="0086058A">
      <w:pPr>
        <w:keepNext/>
        <w:spacing w:line="360" w:lineRule="auto"/>
        <w:jc w:val="center"/>
        <w:rPr>
          <w:rFonts w:ascii="Arial" w:hAnsi="Arial" w:cs="Arial"/>
          <w:b/>
          <w:color w:val="000000"/>
          <w:sz w:val="22"/>
          <w:szCs w:val="22"/>
        </w:rPr>
      </w:pPr>
      <w:r w:rsidRPr="0086058A">
        <w:rPr>
          <w:rFonts w:ascii="Arial" w:hAnsi="Arial" w:cs="Arial"/>
          <w:b/>
          <w:color w:val="000000"/>
          <w:sz w:val="22"/>
          <w:szCs w:val="22"/>
        </w:rPr>
        <w:t>CAPÍTULO</w:t>
      </w:r>
      <w:r w:rsidR="003078ED" w:rsidRPr="0086058A">
        <w:rPr>
          <w:rFonts w:ascii="Arial" w:hAnsi="Arial" w:cs="Arial"/>
          <w:b/>
          <w:color w:val="000000"/>
          <w:sz w:val="22"/>
          <w:szCs w:val="22"/>
        </w:rPr>
        <w:t xml:space="preserve"> </w:t>
      </w:r>
      <w:r w:rsidR="00D37AD5" w:rsidRPr="0086058A">
        <w:rPr>
          <w:rFonts w:ascii="Arial" w:hAnsi="Arial" w:cs="Arial"/>
          <w:b/>
          <w:color w:val="000000"/>
          <w:sz w:val="22"/>
          <w:szCs w:val="22"/>
        </w:rPr>
        <w:t>X</w:t>
      </w:r>
      <w:r w:rsidR="0086058A" w:rsidRPr="0086058A">
        <w:rPr>
          <w:rFonts w:ascii="Arial" w:hAnsi="Arial" w:cs="Arial"/>
          <w:b/>
          <w:color w:val="000000"/>
          <w:sz w:val="22"/>
          <w:szCs w:val="22"/>
        </w:rPr>
        <w:t>I</w:t>
      </w:r>
    </w:p>
    <w:p w14:paraId="1A4B7C94" w14:textId="77777777" w:rsidR="00CC4016" w:rsidRDefault="005D004B" w:rsidP="0086058A">
      <w:pPr>
        <w:keepNext/>
        <w:spacing w:line="360" w:lineRule="auto"/>
        <w:jc w:val="center"/>
        <w:rPr>
          <w:rFonts w:ascii="Arial" w:hAnsi="Arial" w:cs="Arial"/>
          <w:b/>
          <w:color w:val="000000"/>
          <w:sz w:val="22"/>
          <w:szCs w:val="22"/>
        </w:rPr>
      </w:pPr>
      <w:r w:rsidRPr="0086058A">
        <w:rPr>
          <w:rFonts w:ascii="Arial" w:hAnsi="Arial" w:cs="Arial"/>
          <w:b/>
          <w:color w:val="000000"/>
          <w:sz w:val="22"/>
          <w:szCs w:val="22"/>
        </w:rPr>
        <w:t xml:space="preserve">GESTÃO ADMINISTRATIVA E </w:t>
      </w:r>
      <w:r w:rsidR="00CC4016" w:rsidRPr="0086058A">
        <w:rPr>
          <w:rFonts w:ascii="Arial" w:hAnsi="Arial" w:cs="Arial"/>
          <w:b/>
          <w:color w:val="000000"/>
          <w:sz w:val="22"/>
          <w:szCs w:val="22"/>
        </w:rPr>
        <w:t>AGENTES PÚBLICOS</w:t>
      </w:r>
    </w:p>
    <w:p w14:paraId="5CF6EAC4" w14:textId="77777777" w:rsidR="0086058A" w:rsidRPr="005841C2" w:rsidRDefault="0086058A" w:rsidP="0086058A">
      <w:pPr>
        <w:keepNext/>
        <w:spacing w:line="360" w:lineRule="auto"/>
        <w:jc w:val="center"/>
        <w:rPr>
          <w:rFonts w:ascii="Arial" w:hAnsi="Arial" w:cs="Arial"/>
          <w:b/>
          <w:color w:val="000000"/>
          <w:sz w:val="22"/>
          <w:szCs w:val="22"/>
        </w:rPr>
      </w:pPr>
    </w:p>
    <w:p w14:paraId="07995978" w14:textId="77777777" w:rsidR="0002566E" w:rsidRPr="002740DD" w:rsidRDefault="00912BF7" w:rsidP="005841C2">
      <w:pPr>
        <w:spacing w:line="360" w:lineRule="auto"/>
        <w:jc w:val="both"/>
        <w:rPr>
          <w:rFonts w:ascii="Arial" w:hAnsi="Arial" w:cs="Arial"/>
          <w:color w:val="000000"/>
          <w:sz w:val="22"/>
          <w:szCs w:val="22"/>
        </w:rPr>
      </w:pPr>
      <w:r>
        <w:rPr>
          <w:rFonts w:ascii="Arial" w:hAnsi="Arial" w:cs="Arial"/>
          <w:b/>
          <w:color w:val="000000"/>
          <w:sz w:val="22"/>
          <w:szCs w:val="22"/>
        </w:rPr>
        <w:t>Art. 39</w:t>
      </w:r>
      <w:r w:rsidR="00D37AD5" w:rsidRPr="005841C2">
        <w:rPr>
          <w:rFonts w:ascii="Arial" w:hAnsi="Arial" w:cs="Arial"/>
          <w:b/>
          <w:color w:val="000000"/>
          <w:sz w:val="22"/>
          <w:szCs w:val="22"/>
        </w:rPr>
        <w:t xml:space="preserve"> </w:t>
      </w:r>
      <w:r w:rsidR="005D004B" w:rsidRPr="005841C2">
        <w:rPr>
          <w:rFonts w:ascii="Arial" w:hAnsi="Arial" w:cs="Arial"/>
          <w:b/>
          <w:color w:val="000000"/>
          <w:sz w:val="22"/>
          <w:szCs w:val="22"/>
        </w:rPr>
        <w:t xml:space="preserve">- </w:t>
      </w:r>
      <w:r w:rsidR="0002566E" w:rsidRPr="005841C2">
        <w:rPr>
          <w:rFonts w:ascii="Arial" w:hAnsi="Arial" w:cs="Arial"/>
          <w:color w:val="000000"/>
          <w:sz w:val="22"/>
          <w:szCs w:val="22"/>
        </w:rPr>
        <w:t>Somente poderão prestar serviços remunerados ao</w:t>
      </w:r>
      <w:r>
        <w:rPr>
          <w:rFonts w:ascii="Arial" w:hAnsi="Arial" w:cs="Arial"/>
          <w:i/>
          <w:sz w:val="22"/>
          <w:szCs w:val="22"/>
        </w:rPr>
        <w:t xml:space="preserve"> </w:t>
      </w:r>
      <w:r w:rsidRPr="005841C2">
        <w:rPr>
          <w:rFonts w:ascii="Arial" w:hAnsi="Arial" w:cs="Arial"/>
          <w:sz w:val="22"/>
          <w:szCs w:val="22"/>
        </w:rPr>
        <w:t xml:space="preserve">Consorcio de Desenvolvimento Econômico do Planalto Norte de </w:t>
      </w:r>
      <w:r w:rsidRPr="002740DD">
        <w:rPr>
          <w:rFonts w:ascii="Arial" w:hAnsi="Arial" w:cs="Arial"/>
          <w:sz w:val="22"/>
          <w:szCs w:val="22"/>
        </w:rPr>
        <w:t>Santa Catarina – CODEPLAN</w:t>
      </w:r>
      <w:r w:rsidRPr="002740DD">
        <w:rPr>
          <w:rFonts w:ascii="Arial" w:hAnsi="Arial" w:cs="Arial"/>
          <w:color w:val="000000"/>
          <w:sz w:val="22"/>
          <w:szCs w:val="22"/>
        </w:rPr>
        <w:t xml:space="preserve"> </w:t>
      </w:r>
      <w:r w:rsidR="0002566E" w:rsidRPr="002740DD">
        <w:rPr>
          <w:rFonts w:ascii="Arial" w:hAnsi="Arial" w:cs="Arial"/>
          <w:color w:val="000000"/>
          <w:sz w:val="22"/>
          <w:szCs w:val="22"/>
        </w:rPr>
        <w:t>os contratados para ocupar os empregos públicos, previstos no Anexo</w:t>
      </w:r>
      <w:r w:rsidR="009B38A6" w:rsidRPr="002740DD">
        <w:rPr>
          <w:rFonts w:ascii="Arial" w:hAnsi="Arial" w:cs="Arial"/>
          <w:color w:val="000000"/>
          <w:sz w:val="22"/>
          <w:szCs w:val="22"/>
        </w:rPr>
        <w:t xml:space="preserve"> I</w:t>
      </w:r>
      <w:r w:rsidR="0002566E" w:rsidRPr="002740DD">
        <w:rPr>
          <w:rFonts w:ascii="Arial" w:hAnsi="Arial" w:cs="Arial"/>
          <w:color w:val="000000"/>
          <w:sz w:val="22"/>
          <w:szCs w:val="22"/>
        </w:rPr>
        <w:t xml:space="preserve"> do presente </w:t>
      </w:r>
      <w:r w:rsidR="00E40D2C" w:rsidRPr="002740DD">
        <w:rPr>
          <w:rFonts w:ascii="Arial" w:hAnsi="Arial" w:cs="Arial"/>
          <w:color w:val="000000"/>
          <w:sz w:val="22"/>
          <w:szCs w:val="22"/>
        </w:rPr>
        <w:t>Contrato de Consórcio</w:t>
      </w:r>
      <w:r w:rsidR="0002566E" w:rsidRPr="002740DD">
        <w:rPr>
          <w:rFonts w:ascii="Arial" w:hAnsi="Arial" w:cs="Arial"/>
          <w:color w:val="000000"/>
          <w:sz w:val="22"/>
          <w:szCs w:val="22"/>
        </w:rPr>
        <w:t xml:space="preserve"> e os servidores cedidos pelos entes consorciados, bem como, em caso de necessidade motivada, pessoas físicas ou jurídicas contratadas por meio de licitação, na forma da lei.</w:t>
      </w:r>
    </w:p>
    <w:p w14:paraId="2109F22A" w14:textId="77777777" w:rsidR="00A4042D" w:rsidRPr="002740DD" w:rsidRDefault="00A4042D" w:rsidP="005841C2">
      <w:pPr>
        <w:spacing w:line="360" w:lineRule="auto"/>
        <w:jc w:val="both"/>
        <w:rPr>
          <w:rFonts w:ascii="Arial" w:hAnsi="Arial" w:cs="Arial"/>
          <w:color w:val="000000"/>
          <w:sz w:val="22"/>
          <w:szCs w:val="22"/>
        </w:rPr>
      </w:pPr>
    </w:p>
    <w:p w14:paraId="159BF71F" w14:textId="77777777" w:rsidR="0002566E" w:rsidRPr="002740DD" w:rsidRDefault="00A4042D" w:rsidP="005841C2">
      <w:pPr>
        <w:spacing w:line="360" w:lineRule="auto"/>
        <w:jc w:val="both"/>
        <w:rPr>
          <w:rFonts w:ascii="Arial" w:hAnsi="Arial" w:cs="Arial"/>
          <w:color w:val="000000"/>
          <w:sz w:val="22"/>
          <w:szCs w:val="22"/>
        </w:rPr>
      </w:pPr>
      <w:r w:rsidRPr="002740DD">
        <w:rPr>
          <w:rFonts w:ascii="Arial" w:hAnsi="Arial" w:cs="Arial"/>
          <w:b/>
          <w:color w:val="000000"/>
          <w:sz w:val="22"/>
          <w:szCs w:val="22"/>
        </w:rPr>
        <w:t>Art. 40</w:t>
      </w:r>
      <w:r w:rsidR="0002566E" w:rsidRPr="002740DD">
        <w:rPr>
          <w:rFonts w:ascii="Arial" w:hAnsi="Arial" w:cs="Arial"/>
          <w:b/>
          <w:color w:val="000000"/>
          <w:sz w:val="22"/>
          <w:szCs w:val="22"/>
        </w:rPr>
        <w:t xml:space="preserve"> - </w:t>
      </w:r>
      <w:r w:rsidR="0002566E" w:rsidRPr="002740DD">
        <w:rPr>
          <w:rFonts w:ascii="Arial" w:hAnsi="Arial" w:cs="Arial"/>
          <w:color w:val="000000"/>
          <w:sz w:val="22"/>
          <w:szCs w:val="22"/>
        </w:rPr>
        <w:t xml:space="preserve">A participação do Conselho Fiscal ou de outros órgãos diretivos que sejam criados pelo </w:t>
      </w:r>
      <w:r w:rsidRPr="002740DD">
        <w:rPr>
          <w:rFonts w:ascii="Arial" w:hAnsi="Arial" w:cs="Arial"/>
          <w:color w:val="000000"/>
          <w:sz w:val="22"/>
          <w:szCs w:val="22"/>
        </w:rPr>
        <w:t>Contrato de Consórcio</w:t>
      </w:r>
      <w:r w:rsidR="0002566E" w:rsidRPr="002740DD">
        <w:rPr>
          <w:rFonts w:ascii="Arial" w:hAnsi="Arial" w:cs="Arial"/>
          <w:color w:val="000000"/>
          <w:sz w:val="22"/>
          <w:szCs w:val="22"/>
        </w:rPr>
        <w:t xml:space="preserve">, bem como a participação dos representantes dos entes consorciados na Assembleia Geral e </w:t>
      </w:r>
      <w:r w:rsidRPr="002740DD">
        <w:rPr>
          <w:rFonts w:ascii="Arial" w:hAnsi="Arial" w:cs="Arial"/>
          <w:color w:val="000000"/>
          <w:sz w:val="22"/>
          <w:szCs w:val="22"/>
        </w:rPr>
        <w:t>no Conselho Administrativo</w:t>
      </w:r>
      <w:r w:rsidR="0002566E" w:rsidRPr="002740DD">
        <w:rPr>
          <w:rFonts w:ascii="Arial" w:hAnsi="Arial" w:cs="Arial"/>
          <w:color w:val="000000"/>
          <w:sz w:val="22"/>
          <w:szCs w:val="22"/>
        </w:rPr>
        <w:t xml:space="preserve"> não serão remuneradas, sendo considerado trabalho público relevante.</w:t>
      </w:r>
    </w:p>
    <w:p w14:paraId="1B642D24" w14:textId="77777777" w:rsidR="0002566E" w:rsidRDefault="00D37AD5" w:rsidP="005841C2">
      <w:pPr>
        <w:spacing w:line="360" w:lineRule="auto"/>
        <w:jc w:val="both"/>
        <w:rPr>
          <w:rFonts w:ascii="Arial" w:hAnsi="Arial" w:cs="Arial"/>
          <w:color w:val="000000"/>
          <w:sz w:val="22"/>
          <w:szCs w:val="22"/>
        </w:rPr>
      </w:pPr>
      <w:r w:rsidRPr="002740DD">
        <w:rPr>
          <w:rFonts w:ascii="Arial" w:hAnsi="Arial" w:cs="Arial"/>
          <w:b/>
          <w:color w:val="000000"/>
          <w:sz w:val="22"/>
          <w:szCs w:val="22"/>
        </w:rPr>
        <w:t>Parágrafo</w:t>
      </w:r>
      <w:r w:rsidR="00666412" w:rsidRPr="002740DD">
        <w:rPr>
          <w:rFonts w:ascii="Arial" w:hAnsi="Arial" w:cs="Arial"/>
          <w:b/>
          <w:color w:val="000000"/>
          <w:sz w:val="22"/>
          <w:szCs w:val="22"/>
        </w:rPr>
        <w:t xml:space="preserve"> único – </w:t>
      </w:r>
      <w:r w:rsidR="0002566E" w:rsidRPr="002740DD">
        <w:rPr>
          <w:rFonts w:ascii="Arial" w:hAnsi="Arial" w:cs="Arial"/>
          <w:color w:val="000000"/>
          <w:sz w:val="22"/>
          <w:szCs w:val="22"/>
        </w:rPr>
        <w:t>O</w:t>
      </w:r>
      <w:r w:rsidR="00666412" w:rsidRPr="002740DD">
        <w:rPr>
          <w:rFonts w:ascii="Arial" w:hAnsi="Arial" w:cs="Arial"/>
          <w:color w:val="000000"/>
          <w:sz w:val="22"/>
          <w:szCs w:val="22"/>
        </w:rPr>
        <w:t xml:space="preserve">s empregados públicos do consórcio </w:t>
      </w:r>
      <w:r w:rsidR="0002566E" w:rsidRPr="002740DD">
        <w:rPr>
          <w:rFonts w:ascii="Arial" w:hAnsi="Arial" w:cs="Arial"/>
          <w:color w:val="000000"/>
          <w:sz w:val="22"/>
          <w:szCs w:val="22"/>
        </w:rPr>
        <w:t>perceberão remuneração estabelecida para os</w:t>
      </w:r>
      <w:r w:rsidR="00666412" w:rsidRPr="002740DD">
        <w:rPr>
          <w:rFonts w:ascii="Arial" w:hAnsi="Arial" w:cs="Arial"/>
          <w:color w:val="000000"/>
          <w:sz w:val="22"/>
          <w:szCs w:val="22"/>
        </w:rPr>
        <w:t xml:space="preserve"> </w:t>
      </w:r>
      <w:r w:rsidR="0002566E" w:rsidRPr="002740DD">
        <w:rPr>
          <w:rFonts w:ascii="Arial" w:hAnsi="Arial" w:cs="Arial"/>
          <w:color w:val="000000"/>
          <w:sz w:val="22"/>
          <w:szCs w:val="22"/>
        </w:rPr>
        <w:t>cargos prevista no Anexo</w:t>
      </w:r>
      <w:r w:rsidR="002740DD">
        <w:rPr>
          <w:rFonts w:ascii="Arial" w:hAnsi="Arial" w:cs="Arial"/>
          <w:color w:val="000000"/>
          <w:sz w:val="22"/>
          <w:szCs w:val="22"/>
        </w:rPr>
        <w:t xml:space="preserve"> </w:t>
      </w:r>
      <w:r w:rsidR="0094748F" w:rsidRPr="002740DD">
        <w:rPr>
          <w:rFonts w:ascii="Arial" w:hAnsi="Arial" w:cs="Arial"/>
          <w:color w:val="000000"/>
          <w:sz w:val="22"/>
          <w:szCs w:val="22"/>
        </w:rPr>
        <w:t>I</w:t>
      </w:r>
      <w:r w:rsidR="0002566E" w:rsidRPr="002740DD">
        <w:rPr>
          <w:rFonts w:ascii="Arial" w:hAnsi="Arial" w:cs="Arial"/>
          <w:color w:val="000000"/>
          <w:sz w:val="22"/>
          <w:szCs w:val="22"/>
        </w:rPr>
        <w:t>,</w:t>
      </w:r>
      <w:r w:rsidR="0094748F" w:rsidRPr="002740DD">
        <w:rPr>
          <w:rFonts w:ascii="Arial" w:hAnsi="Arial" w:cs="Arial"/>
          <w:color w:val="000000"/>
          <w:sz w:val="22"/>
          <w:szCs w:val="22"/>
        </w:rPr>
        <w:t xml:space="preserve"> conforme</w:t>
      </w:r>
      <w:r w:rsidR="0094748F" w:rsidRPr="005841C2">
        <w:rPr>
          <w:rFonts w:ascii="Arial" w:hAnsi="Arial" w:cs="Arial"/>
          <w:color w:val="000000"/>
          <w:sz w:val="22"/>
          <w:szCs w:val="22"/>
        </w:rPr>
        <w:t xml:space="preserve"> proporcionalidade da carga horária estipulada,</w:t>
      </w:r>
      <w:r w:rsidR="0002566E" w:rsidRPr="005841C2">
        <w:rPr>
          <w:rFonts w:ascii="Arial" w:hAnsi="Arial" w:cs="Arial"/>
          <w:color w:val="000000"/>
          <w:sz w:val="22"/>
          <w:szCs w:val="22"/>
        </w:rPr>
        <w:t xml:space="preserve"> parte integrante do presente </w:t>
      </w:r>
      <w:r w:rsidR="00A4042D">
        <w:rPr>
          <w:rFonts w:ascii="Arial" w:hAnsi="Arial" w:cs="Arial"/>
          <w:color w:val="000000"/>
          <w:sz w:val="22"/>
          <w:szCs w:val="22"/>
        </w:rPr>
        <w:t>Contrato de Consórcio</w:t>
      </w:r>
      <w:r w:rsidR="0002566E" w:rsidRPr="005841C2">
        <w:rPr>
          <w:rFonts w:ascii="Arial" w:hAnsi="Arial" w:cs="Arial"/>
          <w:color w:val="000000"/>
          <w:sz w:val="22"/>
          <w:szCs w:val="22"/>
        </w:rPr>
        <w:t>, acaso não</w:t>
      </w:r>
      <w:r w:rsidR="00666412" w:rsidRPr="005841C2">
        <w:rPr>
          <w:rFonts w:ascii="Arial" w:hAnsi="Arial" w:cs="Arial"/>
          <w:color w:val="000000"/>
          <w:sz w:val="22"/>
          <w:szCs w:val="22"/>
        </w:rPr>
        <w:t xml:space="preserve"> </w:t>
      </w:r>
      <w:r w:rsidR="0002566E" w:rsidRPr="005841C2">
        <w:rPr>
          <w:rFonts w:ascii="Arial" w:hAnsi="Arial" w:cs="Arial"/>
          <w:color w:val="000000"/>
          <w:sz w:val="22"/>
          <w:szCs w:val="22"/>
        </w:rPr>
        <w:t>perceba</w:t>
      </w:r>
      <w:r w:rsidR="00666412" w:rsidRPr="005841C2">
        <w:rPr>
          <w:rFonts w:ascii="Arial" w:hAnsi="Arial" w:cs="Arial"/>
          <w:color w:val="000000"/>
          <w:sz w:val="22"/>
          <w:szCs w:val="22"/>
        </w:rPr>
        <w:t>m</w:t>
      </w:r>
      <w:r w:rsidR="0002566E" w:rsidRPr="005841C2">
        <w:rPr>
          <w:rFonts w:ascii="Arial" w:hAnsi="Arial" w:cs="Arial"/>
          <w:color w:val="000000"/>
          <w:sz w:val="22"/>
          <w:szCs w:val="22"/>
        </w:rPr>
        <w:t xml:space="preserve"> qua</w:t>
      </w:r>
      <w:r w:rsidR="00666412" w:rsidRPr="005841C2">
        <w:rPr>
          <w:rFonts w:ascii="Arial" w:hAnsi="Arial" w:cs="Arial"/>
          <w:color w:val="000000"/>
          <w:sz w:val="22"/>
          <w:szCs w:val="22"/>
        </w:rPr>
        <w:t xml:space="preserve">isquer </w:t>
      </w:r>
      <w:r w:rsidR="0002566E" w:rsidRPr="005841C2">
        <w:rPr>
          <w:rFonts w:ascii="Arial" w:hAnsi="Arial" w:cs="Arial"/>
          <w:color w:val="000000"/>
          <w:sz w:val="22"/>
          <w:szCs w:val="22"/>
        </w:rPr>
        <w:t>outro</w:t>
      </w:r>
      <w:r w:rsidR="00666412" w:rsidRPr="005841C2">
        <w:rPr>
          <w:rFonts w:ascii="Arial" w:hAnsi="Arial" w:cs="Arial"/>
          <w:color w:val="000000"/>
          <w:sz w:val="22"/>
          <w:szCs w:val="22"/>
        </w:rPr>
        <w:t>s</w:t>
      </w:r>
      <w:r w:rsidR="0002566E" w:rsidRPr="005841C2">
        <w:rPr>
          <w:rFonts w:ascii="Arial" w:hAnsi="Arial" w:cs="Arial"/>
          <w:color w:val="000000"/>
          <w:sz w:val="22"/>
          <w:szCs w:val="22"/>
        </w:rPr>
        <w:t xml:space="preserve"> tipo</w:t>
      </w:r>
      <w:r w:rsidR="00666412" w:rsidRPr="005841C2">
        <w:rPr>
          <w:rFonts w:ascii="Arial" w:hAnsi="Arial" w:cs="Arial"/>
          <w:color w:val="000000"/>
          <w:sz w:val="22"/>
          <w:szCs w:val="22"/>
        </w:rPr>
        <w:t>s</w:t>
      </w:r>
      <w:r w:rsidR="0002566E" w:rsidRPr="005841C2">
        <w:rPr>
          <w:rFonts w:ascii="Arial" w:hAnsi="Arial" w:cs="Arial"/>
          <w:color w:val="000000"/>
          <w:sz w:val="22"/>
          <w:szCs w:val="22"/>
        </w:rPr>
        <w:t xml:space="preserve"> de remuneração de qualquer outro Ente federado ou órgão do</w:t>
      </w:r>
      <w:r w:rsidR="00666412" w:rsidRPr="005841C2">
        <w:rPr>
          <w:rFonts w:ascii="Arial" w:hAnsi="Arial" w:cs="Arial"/>
          <w:color w:val="000000"/>
          <w:sz w:val="22"/>
          <w:szCs w:val="22"/>
        </w:rPr>
        <w:t xml:space="preserve"> </w:t>
      </w:r>
      <w:r w:rsidR="0002566E" w:rsidRPr="005841C2">
        <w:rPr>
          <w:rFonts w:ascii="Arial" w:hAnsi="Arial" w:cs="Arial"/>
          <w:color w:val="000000"/>
          <w:sz w:val="22"/>
          <w:szCs w:val="22"/>
        </w:rPr>
        <w:t>Poder Público.</w:t>
      </w:r>
    </w:p>
    <w:p w14:paraId="6D247F7D" w14:textId="77777777" w:rsidR="00A4042D" w:rsidRPr="005841C2" w:rsidRDefault="00A4042D" w:rsidP="005841C2">
      <w:pPr>
        <w:spacing w:line="360" w:lineRule="auto"/>
        <w:jc w:val="both"/>
        <w:rPr>
          <w:rFonts w:ascii="Arial" w:hAnsi="Arial" w:cs="Arial"/>
          <w:color w:val="000000"/>
          <w:sz w:val="22"/>
          <w:szCs w:val="22"/>
        </w:rPr>
      </w:pPr>
    </w:p>
    <w:p w14:paraId="2C3BCE34" w14:textId="77777777" w:rsidR="0002566E" w:rsidRPr="005841C2" w:rsidRDefault="00A4042D" w:rsidP="005841C2">
      <w:pPr>
        <w:spacing w:line="360" w:lineRule="auto"/>
        <w:jc w:val="both"/>
        <w:rPr>
          <w:rFonts w:ascii="Arial" w:hAnsi="Arial" w:cs="Arial"/>
          <w:color w:val="FF0000"/>
          <w:sz w:val="22"/>
          <w:szCs w:val="22"/>
        </w:rPr>
      </w:pPr>
      <w:r>
        <w:rPr>
          <w:rFonts w:ascii="Arial" w:hAnsi="Arial" w:cs="Arial"/>
          <w:b/>
          <w:color w:val="000000"/>
          <w:sz w:val="22"/>
          <w:szCs w:val="22"/>
        </w:rPr>
        <w:t>Art. 41</w:t>
      </w:r>
      <w:r w:rsidR="007763D8" w:rsidRPr="005841C2">
        <w:rPr>
          <w:rFonts w:ascii="Arial" w:hAnsi="Arial" w:cs="Arial"/>
          <w:b/>
          <w:color w:val="000000"/>
          <w:sz w:val="22"/>
          <w:szCs w:val="22"/>
        </w:rPr>
        <w:t xml:space="preserve"> </w:t>
      </w:r>
      <w:r w:rsidR="0036139A" w:rsidRPr="005841C2">
        <w:rPr>
          <w:rFonts w:ascii="Arial" w:hAnsi="Arial" w:cs="Arial"/>
          <w:b/>
          <w:color w:val="000000"/>
          <w:sz w:val="22"/>
          <w:szCs w:val="22"/>
        </w:rPr>
        <w:t xml:space="preserve">- </w:t>
      </w:r>
      <w:r w:rsidR="0002566E" w:rsidRPr="005841C2">
        <w:rPr>
          <w:rFonts w:ascii="Arial" w:hAnsi="Arial" w:cs="Arial"/>
          <w:color w:val="000000"/>
          <w:sz w:val="22"/>
          <w:szCs w:val="22"/>
        </w:rPr>
        <w:t xml:space="preserve">Os empregados públicos próprios do </w:t>
      </w:r>
      <w:r w:rsidRPr="005841C2">
        <w:rPr>
          <w:rFonts w:ascii="Arial" w:hAnsi="Arial" w:cs="Arial"/>
          <w:sz w:val="22"/>
          <w:szCs w:val="22"/>
        </w:rPr>
        <w:t>Consorcio de Desenvolvimento Econômico do Planalto Norte de Santa Catarina – CODEPLAN</w:t>
      </w:r>
      <w:r w:rsidR="00574E51" w:rsidRPr="005841C2">
        <w:rPr>
          <w:rFonts w:ascii="Arial" w:hAnsi="Arial" w:cs="Arial"/>
          <w:caps/>
          <w:color w:val="000000"/>
          <w:sz w:val="22"/>
          <w:szCs w:val="22"/>
        </w:rPr>
        <w:t xml:space="preserve"> </w:t>
      </w:r>
      <w:r w:rsidR="0002566E" w:rsidRPr="005841C2">
        <w:rPr>
          <w:rFonts w:ascii="Arial" w:hAnsi="Arial" w:cs="Arial"/>
          <w:color w:val="000000"/>
          <w:sz w:val="22"/>
          <w:szCs w:val="22"/>
        </w:rPr>
        <w:t>são regidos pela Consolidação das</w:t>
      </w:r>
      <w:r w:rsidR="00713EAC" w:rsidRPr="005841C2">
        <w:rPr>
          <w:rFonts w:ascii="Arial" w:hAnsi="Arial" w:cs="Arial"/>
          <w:color w:val="000000"/>
          <w:sz w:val="22"/>
          <w:szCs w:val="22"/>
        </w:rPr>
        <w:t xml:space="preserve"> </w:t>
      </w:r>
      <w:r w:rsidR="0002566E" w:rsidRPr="005841C2">
        <w:rPr>
          <w:rFonts w:ascii="Arial" w:hAnsi="Arial" w:cs="Arial"/>
          <w:color w:val="000000"/>
          <w:sz w:val="22"/>
          <w:szCs w:val="22"/>
        </w:rPr>
        <w:t>Leis do Trabalho – CLT e estarão submetidos ao Regime Geral de Previdência Social</w:t>
      </w:r>
      <w:r w:rsidR="0002566E" w:rsidRPr="005841C2">
        <w:rPr>
          <w:rFonts w:ascii="Arial" w:hAnsi="Arial" w:cs="Arial"/>
          <w:color w:val="FF0000"/>
          <w:sz w:val="22"/>
          <w:szCs w:val="22"/>
        </w:rPr>
        <w:t>.</w:t>
      </w:r>
    </w:p>
    <w:p w14:paraId="0D627B08" w14:textId="77777777" w:rsidR="0002566E" w:rsidRPr="005841C2" w:rsidRDefault="0002566E"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1º</w:t>
      </w:r>
      <w:r w:rsidR="00BD1796" w:rsidRPr="005841C2">
        <w:rPr>
          <w:rFonts w:ascii="Arial" w:hAnsi="Arial" w:cs="Arial"/>
          <w:b/>
          <w:color w:val="000000"/>
          <w:sz w:val="22"/>
          <w:szCs w:val="22"/>
        </w:rPr>
        <w:t>.</w:t>
      </w:r>
      <w:r w:rsidRPr="005841C2">
        <w:rPr>
          <w:rFonts w:ascii="Arial" w:hAnsi="Arial" w:cs="Arial"/>
          <w:color w:val="000000"/>
          <w:sz w:val="22"/>
          <w:szCs w:val="22"/>
        </w:rPr>
        <w:t xml:space="preserve"> Somente serão recebidos em cessão os empregados públicos ou </w:t>
      </w:r>
      <w:r w:rsidRPr="0007032F">
        <w:rPr>
          <w:rFonts w:ascii="Arial" w:hAnsi="Arial" w:cs="Arial"/>
          <w:color w:val="000000"/>
          <w:sz w:val="22"/>
          <w:szCs w:val="22"/>
        </w:rPr>
        <w:t>s</w:t>
      </w:r>
      <w:r w:rsidRPr="0007032F">
        <w:rPr>
          <w:rFonts w:ascii="Arial" w:hAnsi="Arial" w:cs="Arial"/>
          <w:sz w:val="22"/>
          <w:szCs w:val="22"/>
        </w:rPr>
        <w:t>ervidores sem ônus</w:t>
      </w:r>
      <w:r w:rsidR="00713EAC" w:rsidRPr="0007032F">
        <w:rPr>
          <w:rFonts w:ascii="Arial" w:hAnsi="Arial" w:cs="Arial"/>
          <w:sz w:val="22"/>
          <w:szCs w:val="22"/>
        </w:rPr>
        <w:t xml:space="preserve"> </w:t>
      </w:r>
      <w:r w:rsidR="00E40D2C" w:rsidRPr="0007032F">
        <w:rPr>
          <w:rFonts w:ascii="Arial" w:hAnsi="Arial" w:cs="Arial"/>
          <w:sz w:val="22"/>
          <w:szCs w:val="22"/>
        </w:rPr>
        <w:t>direto</w:t>
      </w:r>
      <w:r w:rsidR="00E40D2C" w:rsidRPr="00E40D2C">
        <w:rPr>
          <w:rFonts w:ascii="Arial" w:hAnsi="Arial" w:cs="Arial"/>
          <w:color w:val="FF0000"/>
          <w:sz w:val="22"/>
          <w:szCs w:val="22"/>
        </w:rPr>
        <w:t xml:space="preserve"> </w:t>
      </w:r>
      <w:r w:rsidRPr="005841C2">
        <w:rPr>
          <w:rFonts w:ascii="Arial" w:hAnsi="Arial" w:cs="Arial"/>
          <w:color w:val="000000"/>
          <w:sz w:val="22"/>
          <w:szCs w:val="22"/>
        </w:rPr>
        <w:t xml:space="preserve">para o consórcio, ficando vinculados ao regime jurídico e previdenciário estabelecido </w:t>
      </w:r>
      <w:r w:rsidRPr="0007032F">
        <w:rPr>
          <w:rFonts w:ascii="Arial" w:hAnsi="Arial" w:cs="Arial"/>
          <w:sz w:val="22"/>
          <w:szCs w:val="22"/>
        </w:rPr>
        <w:t>no</w:t>
      </w:r>
      <w:r w:rsidR="00713EAC" w:rsidRPr="0007032F">
        <w:rPr>
          <w:rFonts w:ascii="Arial" w:hAnsi="Arial" w:cs="Arial"/>
          <w:sz w:val="22"/>
          <w:szCs w:val="22"/>
        </w:rPr>
        <w:t xml:space="preserve"> </w:t>
      </w:r>
      <w:r w:rsidRPr="0007032F">
        <w:rPr>
          <w:rFonts w:ascii="Arial" w:hAnsi="Arial" w:cs="Arial"/>
          <w:sz w:val="22"/>
          <w:szCs w:val="22"/>
        </w:rPr>
        <w:t>órgão de origem.</w:t>
      </w:r>
    </w:p>
    <w:p w14:paraId="1616A917" w14:textId="77777777" w:rsidR="0002566E" w:rsidRPr="00C8062F" w:rsidRDefault="0002566E" w:rsidP="005841C2">
      <w:pPr>
        <w:spacing w:line="360" w:lineRule="auto"/>
        <w:jc w:val="both"/>
        <w:rPr>
          <w:rFonts w:ascii="Arial" w:hAnsi="Arial" w:cs="Arial"/>
          <w:color w:val="000000"/>
          <w:sz w:val="22"/>
          <w:szCs w:val="22"/>
        </w:rPr>
      </w:pPr>
      <w:r w:rsidRPr="00C8062F">
        <w:rPr>
          <w:rFonts w:ascii="Arial" w:hAnsi="Arial" w:cs="Arial"/>
          <w:b/>
          <w:color w:val="000000"/>
          <w:sz w:val="22"/>
          <w:szCs w:val="22"/>
        </w:rPr>
        <w:t>§ 2º</w:t>
      </w:r>
      <w:r w:rsidR="00BD1796" w:rsidRPr="00C8062F">
        <w:rPr>
          <w:rFonts w:ascii="Arial" w:hAnsi="Arial" w:cs="Arial"/>
          <w:b/>
          <w:color w:val="000000"/>
          <w:sz w:val="22"/>
          <w:szCs w:val="22"/>
        </w:rPr>
        <w:t>.</w:t>
      </w:r>
      <w:r w:rsidRPr="00C8062F">
        <w:rPr>
          <w:rFonts w:ascii="Arial" w:hAnsi="Arial" w:cs="Arial"/>
          <w:color w:val="000000"/>
          <w:sz w:val="22"/>
          <w:szCs w:val="22"/>
        </w:rPr>
        <w:t xml:space="preserve"> O </w:t>
      </w:r>
      <w:r w:rsidR="00E40D2C" w:rsidRPr="00C8062F">
        <w:rPr>
          <w:rFonts w:ascii="Arial" w:hAnsi="Arial" w:cs="Arial"/>
          <w:color w:val="000000"/>
          <w:sz w:val="22"/>
          <w:szCs w:val="22"/>
        </w:rPr>
        <w:t>Regimento Interno</w:t>
      </w:r>
      <w:r w:rsidRPr="00C8062F">
        <w:rPr>
          <w:rFonts w:ascii="Arial" w:hAnsi="Arial" w:cs="Arial"/>
          <w:color w:val="000000"/>
          <w:sz w:val="22"/>
          <w:szCs w:val="22"/>
        </w:rPr>
        <w:t xml:space="preserve"> aprovado pela </w:t>
      </w:r>
      <w:r w:rsidR="00713EAC" w:rsidRPr="00C8062F">
        <w:rPr>
          <w:rFonts w:ascii="Arial" w:hAnsi="Arial" w:cs="Arial"/>
          <w:color w:val="000000"/>
          <w:sz w:val="22"/>
          <w:szCs w:val="22"/>
        </w:rPr>
        <w:t>Assembleia</w:t>
      </w:r>
      <w:r w:rsidRPr="00C8062F">
        <w:rPr>
          <w:rFonts w:ascii="Arial" w:hAnsi="Arial" w:cs="Arial"/>
          <w:color w:val="000000"/>
          <w:sz w:val="22"/>
          <w:szCs w:val="22"/>
        </w:rPr>
        <w:t xml:space="preserve"> Geral deliberará sobre a estrutura</w:t>
      </w:r>
      <w:r w:rsidR="00713EAC" w:rsidRPr="00C8062F">
        <w:rPr>
          <w:rFonts w:ascii="Arial" w:hAnsi="Arial" w:cs="Arial"/>
          <w:color w:val="000000"/>
          <w:sz w:val="22"/>
          <w:szCs w:val="22"/>
        </w:rPr>
        <w:t xml:space="preserve"> </w:t>
      </w:r>
      <w:r w:rsidRPr="00C8062F">
        <w:rPr>
          <w:rFonts w:ascii="Arial" w:hAnsi="Arial" w:cs="Arial"/>
          <w:color w:val="000000"/>
          <w:sz w:val="22"/>
          <w:szCs w:val="22"/>
        </w:rPr>
        <w:t>administrativa do consórcio e plano de empregos e salários, obedecido ao disposto neste</w:t>
      </w:r>
      <w:r w:rsidR="00713EAC" w:rsidRPr="00C8062F">
        <w:rPr>
          <w:rFonts w:ascii="Arial" w:hAnsi="Arial" w:cs="Arial"/>
          <w:color w:val="000000"/>
          <w:sz w:val="22"/>
          <w:szCs w:val="22"/>
        </w:rPr>
        <w:t xml:space="preserve"> </w:t>
      </w:r>
      <w:r w:rsidR="00E40D2C" w:rsidRPr="00C8062F">
        <w:rPr>
          <w:rFonts w:ascii="Arial" w:hAnsi="Arial" w:cs="Arial"/>
          <w:color w:val="000000"/>
          <w:sz w:val="22"/>
          <w:szCs w:val="22"/>
        </w:rPr>
        <w:t>Contrato de Consórcio</w:t>
      </w:r>
      <w:r w:rsidRPr="00C8062F">
        <w:rPr>
          <w:rFonts w:ascii="Arial" w:hAnsi="Arial" w:cs="Arial"/>
          <w:color w:val="000000"/>
          <w:sz w:val="22"/>
          <w:szCs w:val="22"/>
        </w:rPr>
        <w:t>, tratando especi</w:t>
      </w:r>
      <w:r w:rsidR="00BD1796" w:rsidRPr="00C8062F">
        <w:rPr>
          <w:rFonts w:ascii="Arial" w:hAnsi="Arial" w:cs="Arial"/>
          <w:color w:val="000000"/>
          <w:sz w:val="22"/>
          <w:szCs w:val="22"/>
        </w:rPr>
        <w:t>ficamente</w:t>
      </w:r>
      <w:r w:rsidRPr="00C8062F">
        <w:rPr>
          <w:rFonts w:ascii="Arial" w:hAnsi="Arial" w:cs="Arial"/>
          <w:color w:val="000000"/>
          <w:sz w:val="22"/>
          <w:szCs w:val="22"/>
        </w:rPr>
        <w:t xml:space="preserve"> das funções, progressões,</w:t>
      </w:r>
      <w:r w:rsidR="00713EAC" w:rsidRPr="00C8062F">
        <w:rPr>
          <w:rFonts w:ascii="Arial" w:hAnsi="Arial" w:cs="Arial"/>
          <w:color w:val="000000"/>
          <w:sz w:val="22"/>
          <w:szCs w:val="22"/>
        </w:rPr>
        <w:t xml:space="preserve"> </w:t>
      </w:r>
      <w:r w:rsidRPr="00C8062F">
        <w:rPr>
          <w:rFonts w:ascii="Arial" w:hAnsi="Arial" w:cs="Arial"/>
          <w:color w:val="000000"/>
          <w:sz w:val="22"/>
          <w:szCs w:val="22"/>
        </w:rPr>
        <w:t>lotação, jornada de trabalho, regime disciplinar e denominação de seus empregos públicos.</w:t>
      </w:r>
    </w:p>
    <w:p w14:paraId="7E61A042" w14:textId="77777777" w:rsidR="00940133" w:rsidRDefault="00940133" w:rsidP="005841C2">
      <w:pPr>
        <w:numPr>
          <w:ins w:id="8" w:author="Edinando" w:date="2007-07-02T16:35:00Z"/>
        </w:num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 </w:t>
      </w:r>
      <w:r w:rsidR="00C8062F">
        <w:rPr>
          <w:rFonts w:ascii="Arial" w:hAnsi="Arial" w:cs="Arial"/>
          <w:b/>
          <w:color w:val="000000"/>
          <w:sz w:val="22"/>
          <w:szCs w:val="22"/>
        </w:rPr>
        <w:t>3</w:t>
      </w:r>
      <w:r w:rsidRPr="005841C2">
        <w:rPr>
          <w:rFonts w:ascii="Arial" w:hAnsi="Arial" w:cs="Arial"/>
          <w:b/>
          <w:color w:val="000000"/>
          <w:sz w:val="22"/>
          <w:szCs w:val="22"/>
        </w:rPr>
        <w:t>º.</w:t>
      </w:r>
      <w:r w:rsidRPr="005841C2">
        <w:rPr>
          <w:rFonts w:ascii="Arial" w:hAnsi="Arial" w:cs="Arial"/>
          <w:color w:val="000000"/>
          <w:sz w:val="22"/>
          <w:szCs w:val="22"/>
        </w:rPr>
        <w:t xml:space="preserve"> Os agentes públicos incumbidos da gestão d</w:t>
      </w:r>
      <w:r w:rsidR="008F62BD" w:rsidRPr="005841C2">
        <w:rPr>
          <w:rFonts w:ascii="Arial" w:hAnsi="Arial" w:cs="Arial"/>
          <w:color w:val="000000"/>
          <w:sz w:val="22"/>
          <w:szCs w:val="22"/>
        </w:rPr>
        <w:t>o C</w:t>
      </w:r>
      <w:r w:rsidRPr="005841C2">
        <w:rPr>
          <w:rFonts w:ascii="Arial" w:hAnsi="Arial" w:cs="Arial"/>
          <w:color w:val="000000"/>
          <w:sz w:val="22"/>
          <w:szCs w:val="22"/>
        </w:rPr>
        <w:t xml:space="preserve">onsórcio não responderão pessoalmente pelas obrigações contraídas pelo consórcio, salvo pelos atos cometidos em desacordo com a lei ou com as disposições </w:t>
      </w:r>
      <w:r w:rsidR="00C8062F">
        <w:rPr>
          <w:rFonts w:ascii="Arial" w:hAnsi="Arial" w:cs="Arial"/>
          <w:color w:val="000000"/>
          <w:sz w:val="22"/>
          <w:szCs w:val="22"/>
        </w:rPr>
        <w:t>dos regulamentos</w:t>
      </w:r>
      <w:r w:rsidRPr="005841C2">
        <w:rPr>
          <w:rFonts w:ascii="Arial" w:hAnsi="Arial" w:cs="Arial"/>
          <w:color w:val="000000"/>
          <w:sz w:val="22"/>
          <w:szCs w:val="22"/>
        </w:rPr>
        <w:t xml:space="preserve"> do consórcio.</w:t>
      </w:r>
    </w:p>
    <w:p w14:paraId="024DFA11" w14:textId="77777777" w:rsidR="00A4042D" w:rsidRPr="005841C2" w:rsidRDefault="00A4042D" w:rsidP="005841C2">
      <w:pPr>
        <w:spacing w:line="360" w:lineRule="auto"/>
        <w:jc w:val="both"/>
        <w:rPr>
          <w:rFonts w:ascii="Arial" w:hAnsi="Arial" w:cs="Arial"/>
          <w:color w:val="000000"/>
          <w:sz w:val="22"/>
          <w:szCs w:val="22"/>
        </w:rPr>
      </w:pPr>
    </w:p>
    <w:p w14:paraId="047F1BD9" w14:textId="77777777" w:rsidR="00E2176D" w:rsidRPr="005841C2" w:rsidRDefault="00A4042D" w:rsidP="005841C2">
      <w:pPr>
        <w:spacing w:line="360" w:lineRule="auto"/>
        <w:jc w:val="both"/>
        <w:rPr>
          <w:rFonts w:ascii="Arial" w:hAnsi="Arial" w:cs="Arial"/>
          <w:color w:val="000000"/>
          <w:sz w:val="22"/>
          <w:szCs w:val="22"/>
        </w:rPr>
      </w:pPr>
      <w:r>
        <w:rPr>
          <w:rFonts w:ascii="Arial" w:hAnsi="Arial" w:cs="Arial"/>
          <w:b/>
          <w:color w:val="000000"/>
          <w:sz w:val="22"/>
          <w:szCs w:val="22"/>
        </w:rPr>
        <w:t>Art. 42</w:t>
      </w:r>
      <w:r w:rsidR="007763D8" w:rsidRPr="005841C2">
        <w:rPr>
          <w:rFonts w:ascii="Arial" w:hAnsi="Arial" w:cs="Arial"/>
          <w:b/>
          <w:color w:val="000000"/>
          <w:sz w:val="22"/>
          <w:szCs w:val="22"/>
        </w:rPr>
        <w:t xml:space="preserve"> </w:t>
      </w:r>
      <w:r w:rsidR="0036139A" w:rsidRPr="005841C2">
        <w:rPr>
          <w:rFonts w:ascii="Arial" w:hAnsi="Arial" w:cs="Arial"/>
          <w:b/>
          <w:color w:val="000000"/>
          <w:sz w:val="22"/>
          <w:szCs w:val="22"/>
        </w:rPr>
        <w:t xml:space="preserve">- </w:t>
      </w:r>
      <w:r w:rsidR="00E2176D" w:rsidRPr="005841C2">
        <w:rPr>
          <w:rFonts w:ascii="Arial" w:hAnsi="Arial" w:cs="Arial"/>
          <w:color w:val="000000"/>
          <w:sz w:val="22"/>
          <w:szCs w:val="22"/>
        </w:rPr>
        <w:t>O quadro de pessoal do</w:t>
      </w:r>
      <w:r>
        <w:rPr>
          <w:rFonts w:ascii="Arial" w:hAnsi="Arial" w:cs="Arial"/>
          <w:i/>
          <w:sz w:val="22"/>
          <w:szCs w:val="22"/>
        </w:rPr>
        <w:t xml:space="preserve"> </w:t>
      </w:r>
      <w:r w:rsidRPr="005841C2">
        <w:rPr>
          <w:rFonts w:ascii="Arial" w:hAnsi="Arial" w:cs="Arial"/>
          <w:sz w:val="22"/>
          <w:szCs w:val="22"/>
        </w:rPr>
        <w:t xml:space="preserve">Consorcio de Desenvolvimento Econômico do Planalto </w:t>
      </w:r>
      <w:r w:rsidRPr="002740DD">
        <w:rPr>
          <w:rFonts w:ascii="Arial" w:hAnsi="Arial" w:cs="Arial"/>
          <w:sz w:val="22"/>
          <w:szCs w:val="22"/>
        </w:rPr>
        <w:t>Norte de Santa Catarina – CODEPLAN</w:t>
      </w:r>
      <w:r w:rsidRPr="002740DD">
        <w:rPr>
          <w:rFonts w:ascii="Arial" w:hAnsi="Arial" w:cs="Arial"/>
          <w:color w:val="000000"/>
          <w:sz w:val="22"/>
          <w:szCs w:val="22"/>
        </w:rPr>
        <w:t xml:space="preserve"> </w:t>
      </w:r>
      <w:r w:rsidR="00E2176D" w:rsidRPr="002740DD">
        <w:rPr>
          <w:rFonts w:ascii="Arial" w:hAnsi="Arial" w:cs="Arial"/>
          <w:color w:val="000000"/>
          <w:sz w:val="22"/>
          <w:szCs w:val="22"/>
        </w:rPr>
        <w:t>é composto pelos empregados públicos</w:t>
      </w:r>
      <w:r w:rsidR="008F62BD" w:rsidRPr="002740DD">
        <w:rPr>
          <w:rFonts w:ascii="Arial" w:hAnsi="Arial" w:cs="Arial"/>
          <w:color w:val="000000"/>
          <w:sz w:val="22"/>
          <w:szCs w:val="22"/>
        </w:rPr>
        <w:t xml:space="preserve"> </w:t>
      </w:r>
      <w:r w:rsidR="00E2176D" w:rsidRPr="002740DD">
        <w:rPr>
          <w:rFonts w:ascii="Arial" w:hAnsi="Arial" w:cs="Arial"/>
          <w:color w:val="000000"/>
          <w:sz w:val="22"/>
          <w:szCs w:val="22"/>
        </w:rPr>
        <w:t xml:space="preserve">constantes no Anexo </w:t>
      </w:r>
      <w:r w:rsidR="002740DD" w:rsidRPr="002740DD">
        <w:rPr>
          <w:rFonts w:ascii="Arial" w:hAnsi="Arial" w:cs="Arial"/>
          <w:color w:val="000000"/>
          <w:sz w:val="22"/>
          <w:szCs w:val="22"/>
        </w:rPr>
        <w:t>I</w:t>
      </w:r>
      <w:r w:rsidR="0011126B" w:rsidRPr="002740DD">
        <w:rPr>
          <w:rFonts w:ascii="Arial" w:hAnsi="Arial" w:cs="Arial"/>
          <w:color w:val="000000"/>
          <w:sz w:val="22"/>
          <w:szCs w:val="22"/>
        </w:rPr>
        <w:t xml:space="preserve"> deste</w:t>
      </w:r>
      <w:r w:rsidR="008F62BD" w:rsidRPr="005841C2">
        <w:rPr>
          <w:rFonts w:ascii="Arial" w:hAnsi="Arial" w:cs="Arial"/>
          <w:color w:val="000000"/>
          <w:sz w:val="22"/>
          <w:szCs w:val="22"/>
        </w:rPr>
        <w:t xml:space="preserve"> </w:t>
      </w:r>
      <w:r>
        <w:rPr>
          <w:rFonts w:ascii="Arial" w:hAnsi="Arial" w:cs="Arial"/>
          <w:color w:val="000000"/>
          <w:sz w:val="22"/>
          <w:szCs w:val="22"/>
        </w:rPr>
        <w:t>Contrato de Consórcio</w:t>
      </w:r>
      <w:r w:rsidR="00E2176D" w:rsidRPr="005841C2">
        <w:rPr>
          <w:rFonts w:ascii="Arial" w:hAnsi="Arial" w:cs="Arial"/>
          <w:color w:val="000000"/>
          <w:sz w:val="22"/>
          <w:szCs w:val="22"/>
        </w:rPr>
        <w:t>.</w:t>
      </w:r>
    </w:p>
    <w:p w14:paraId="1B5BF3C2" w14:textId="77777777" w:rsidR="00E2176D" w:rsidRPr="005841C2" w:rsidRDefault="00E2176D" w:rsidP="005841C2">
      <w:pPr>
        <w:spacing w:line="360" w:lineRule="auto"/>
        <w:jc w:val="both"/>
        <w:rPr>
          <w:rFonts w:ascii="Arial" w:hAnsi="Arial" w:cs="Arial"/>
          <w:color w:val="000000"/>
          <w:sz w:val="22"/>
          <w:szCs w:val="22"/>
        </w:rPr>
      </w:pPr>
      <w:r w:rsidRPr="005841C2">
        <w:rPr>
          <w:rFonts w:ascii="Arial" w:hAnsi="Arial" w:cs="Arial"/>
          <w:color w:val="000000"/>
          <w:sz w:val="22"/>
          <w:szCs w:val="22"/>
        </w:rPr>
        <w:t xml:space="preserve">§ 1º - Os empregos do </w:t>
      </w:r>
      <w:r w:rsidR="008F62BD" w:rsidRPr="005841C2">
        <w:rPr>
          <w:rFonts w:ascii="Arial" w:hAnsi="Arial" w:cs="Arial"/>
          <w:color w:val="000000"/>
          <w:sz w:val="22"/>
          <w:szCs w:val="22"/>
        </w:rPr>
        <w:t>C</w:t>
      </w:r>
      <w:r w:rsidRPr="005841C2">
        <w:rPr>
          <w:rFonts w:ascii="Arial" w:hAnsi="Arial" w:cs="Arial"/>
          <w:color w:val="000000"/>
          <w:sz w:val="22"/>
          <w:szCs w:val="22"/>
        </w:rPr>
        <w:t>onsórcio serão providos mediante concurso público de provas ou de</w:t>
      </w:r>
      <w:r w:rsidR="0036139A" w:rsidRPr="005841C2">
        <w:rPr>
          <w:rFonts w:ascii="Arial" w:hAnsi="Arial" w:cs="Arial"/>
          <w:color w:val="000000"/>
          <w:sz w:val="22"/>
          <w:szCs w:val="22"/>
        </w:rPr>
        <w:t xml:space="preserve"> </w:t>
      </w:r>
      <w:r w:rsidRPr="005841C2">
        <w:rPr>
          <w:rFonts w:ascii="Arial" w:hAnsi="Arial" w:cs="Arial"/>
          <w:color w:val="000000"/>
          <w:sz w:val="22"/>
          <w:szCs w:val="22"/>
        </w:rPr>
        <w:t xml:space="preserve">provas e títulos, exceto os cargos de provimento em comissão, que serão de livre </w:t>
      </w:r>
      <w:r w:rsidR="0036139A" w:rsidRPr="005841C2">
        <w:rPr>
          <w:rFonts w:ascii="Arial" w:hAnsi="Arial" w:cs="Arial"/>
          <w:color w:val="000000"/>
          <w:sz w:val="22"/>
          <w:szCs w:val="22"/>
        </w:rPr>
        <w:t>n</w:t>
      </w:r>
      <w:r w:rsidRPr="005841C2">
        <w:rPr>
          <w:rFonts w:ascii="Arial" w:hAnsi="Arial" w:cs="Arial"/>
          <w:color w:val="000000"/>
          <w:sz w:val="22"/>
          <w:szCs w:val="22"/>
        </w:rPr>
        <w:t>omeação</w:t>
      </w:r>
      <w:r w:rsidR="0036139A" w:rsidRPr="005841C2">
        <w:rPr>
          <w:rFonts w:ascii="Arial" w:hAnsi="Arial" w:cs="Arial"/>
          <w:color w:val="000000"/>
          <w:sz w:val="22"/>
          <w:szCs w:val="22"/>
        </w:rPr>
        <w:t xml:space="preserve"> </w:t>
      </w:r>
      <w:r w:rsidRPr="005841C2">
        <w:rPr>
          <w:rFonts w:ascii="Arial" w:hAnsi="Arial" w:cs="Arial"/>
          <w:color w:val="000000"/>
          <w:sz w:val="22"/>
          <w:szCs w:val="22"/>
        </w:rPr>
        <w:t>e exoneração, nos termos do artigo 37 da Constituição Federal.</w:t>
      </w:r>
    </w:p>
    <w:p w14:paraId="31A30C1F" w14:textId="77777777" w:rsidR="00E2176D" w:rsidRPr="002740DD" w:rsidRDefault="00E2176D" w:rsidP="005841C2">
      <w:pPr>
        <w:spacing w:line="360" w:lineRule="auto"/>
        <w:jc w:val="both"/>
        <w:rPr>
          <w:rFonts w:ascii="Arial" w:hAnsi="Arial" w:cs="Arial"/>
          <w:color w:val="000000"/>
          <w:sz w:val="22"/>
          <w:szCs w:val="22"/>
        </w:rPr>
      </w:pPr>
      <w:r w:rsidRPr="005841C2">
        <w:rPr>
          <w:rFonts w:ascii="Arial" w:hAnsi="Arial" w:cs="Arial"/>
          <w:color w:val="000000"/>
          <w:sz w:val="22"/>
          <w:szCs w:val="22"/>
        </w:rPr>
        <w:t>§ 2º - No prazo</w:t>
      </w:r>
      <w:r w:rsidR="00A4042D">
        <w:rPr>
          <w:rFonts w:ascii="Arial" w:hAnsi="Arial" w:cs="Arial"/>
          <w:color w:val="000000"/>
          <w:sz w:val="22"/>
          <w:szCs w:val="22"/>
        </w:rPr>
        <w:t xml:space="preserve"> de 02 </w:t>
      </w:r>
      <w:r w:rsidRPr="005841C2">
        <w:rPr>
          <w:rFonts w:ascii="Arial" w:hAnsi="Arial" w:cs="Arial"/>
          <w:color w:val="000000"/>
          <w:sz w:val="22"/>
          <w:szCs w:val="22"/>
        </w:rPr>
        <w:t>(</w:t>
      </w:r>
      <w:r w:rsidR="00A4042D">
        <w:rPr>
          <w:rFonts w:ascii="Arial" w:hAnsi="Arial" w:cs="Arial"/>
          <w:color w:val="000000"/>
          <w:sz w:val="22"/>
          <w:szCs w:val="22"/>
        </w:rPr>
        <w:t>dois</w:t>
      </w:r>
      <w:r w:rsidRPr="005841C2">
        <w:rPr>
          <w:rFonts w:ascii="Arial" w:hAnsi="Arial" w:cs="Arial"/>
          <w:color w:val="000000"/>
          <w:sz w:val="22"/>
          <w:szCs w:val="22"/>
        </w:rPr>
        <w:t>) ano</w:t>
      </w:r>
      <w:r w:rsidR="00A4042D">
        <w:rPr>
          <w:rFonts w:ascii="Arial" w:hAnsi="Arial" w:cs="Arial"/>
          <w:color w:val="000000"/>
          <w:sz w:val="22"/>
          <w:szCs w:val="22"/>
        </w:rPr>
        <w:t>s</w:t>
      </w:r>
      <w:r w:rsidRPr="005841C2">
        <w:rPr>
          <w:rFonts w:ascii="Arial" w:hAnsi="Arial" w:cs="Arial"/>
          <w:color w:val="000000"/>
          <w:sz w:val="22"/>
          <w:szCs w:val="22"/>
        </w:rPr>
        <w:t xml:space="preserve">, </w:t>
      </w:r>
      <w:r w:rsidR="00A4042D">
        <w:rPr>
          <w:rFonts w:ascii="Arial" w:hAnsi="Arial" w:cs="Arial"/>
          <w:color w:val="000000"/>
          <w:sz w:val="22"/>
          <w:szCs w:val="22"/>
        </w:rPr>
        <w:t>da ratificação pelos Municípios Consorciados da alteração do Contrato de Consórcio que cria ou altera cargos</w:t>
      </w:r>
      <w:r w:rsidRPr="005841C2">
        <w:rPr>
          <w:rFonts w:ascii="Arial" w:hAnsi="Arial" w:cs="Arial"/>
          <w:color w:val="000000"/>
          <w:sz w:val="22"/>
          <w:szCs w:val="22"/>
        </w:rPr>
        <w:t xml:space="preserve">, o </w:t>
      </w:r>
      <w:r w:rsidR="008F62BD" w:rsidRPr="005841C2">
        <w:rPr>
          <w:rFonts w:ascii="Arial" w:hAnsi="Arial" w:cs="Arial"/>
          <w:color w:val="000000"/>
          <w:sz w:val="22"/>
          <w:szCs w:val="22"/>
        </w:rPr>
        <w:t>C</w:t>
      </w:r>
      <w:r w:rsidR="00100226" w:rsidRPr="005841C2">
        <w:rPr>
          <w:rFonts w:ascii="Arial" w:hAnsi="Arial" w:cs="Arial"/>
          <w:color w:val="000000"/>
          <w:sz w:val="22"/>
          <w:szCs w:val="22"/>
        </w:rPr>
        <w:t>onsórcio</w:t>
      </w:r>
      <w:r w:rsidRPr="005841C2">
        <w:rPr>
          <w:rFonts w:ascii="Arial" w:hAnsi="Arial" w:cs="Arial"/>
          <w:color w:val="000000"/>
          <w:sz w:val="22"/>
          <w:szCs w:val="22"/>
        </w:rPr>
        <w:t xml:space="preserve"> realizará</w:t>
      </w:r>
      <w:r w:rsidR="00100226" w:rsidRPr="005841C2">
        <w:rPr>
          <w:rFonts w:ascii="Arial" w:hAnsi="Arial" w:cs="Arial"/>
          <w:color w:val="000000"/>
          <w:sz w:val="22"/>
          <w:szCs w:val="22"/>
        </w:rPr>
        <w:t xml:space="preserve"> </w:t>
      </w:r>
      <w:r w:rsidRPr="005841C2">
        <w:rPr>
          <w:rFonts w:ascii="Arial" w:hAnsi="Arial" w:cs="Arial"/>
          <w:color w:val="000000"/>
          <w:sz w:val="22"/>
          <w:szCs w:val="22"/>
        </w:rPr>
        <w:t xml:space="preserve">concurso público para preenchimento </w:t>
      </w:r>
      <w:r w:rsidRPr="002740DD">
        <w:rPr>
          <w:rFonts w:ascii="Arial" w:hAnsi="Arial" w:cs="Arial"/>
          <w:color w:val="000000"/>
          <w:sz w:val="22"/>
          <w:szCs w:val="22"/>
        </w:rPr>
        <w:t>das vagas de seu quadro de pessoal.</w:t>
      </w:r>
    </w:p>
    <w:p w14:paraId="5714C3C2" w14:textId="77777777" w:rsidR="00E2176D" w:rsidRPr="005841C2" w:rsidRDefault="00E2176D" w:rsidP="005841C2">
      <w:pPr>
        <w:spacing w:line="360" w:lineRule="auto"/>
        <w:jc w:val="both"/>
        <w:rPr>
          <w:rFonts w:ascii="Arial" w:hAnsi="Arial" w:cs="Arial"/>
          <w:color w:val="000000"/>
          <w:sz w:val="22"/>
          <w:szCs w:val="22"/>
        </w:rPr>
      </w:pPr>
      <w:r w:rsidRPr="002740DD">
        <w:rPr>
          <w:rFonts w:ascii="Arial" w:hAnsi="Arial" w:cs="Arial"/>
          <w:color w:val="000000"/>
          <w:sz w:val="22"/>
          <w:szCs w:val="22"/>
        </w:rPr>
        <w:t>§ 3º - A</w:t>
      </w:r>
      <w:r w:rsidR="008F62BD" w:rsidRPr="002740DD">
        <w:rPr>
          <w:rFonts w:ascii="Arial" w:hAnsi="Arial" w:cs="Arial"/>
          <w:color w:val="000000"/>
          <w:sz w:val="22"/>
          <w:szCs w:val="22"/>
        </w:rPr>
        <w:t>s</w:t>
      </w:r>
      <w:r w:rsidRPr="002740DD">
        <w:rPr>
          <w:rFonts w:ascii="Arial" w:hAnsi="Arial" w:cs="Arial"/>
          <w:color w:val="000000"/>
          <w:sz w:val="22"/>
          <w:szCs w:val="22"/>
        </w:rPr>
        <w:t xml:space="preserve"> </w:t>
      </w:r>
      <w:r w:rsidR="008F62BD" w:rsidRPr="002740DD">
        <w:rPr>
          <w:rFonts w:ascii="Arial" w:hAnsi="Arial" w:cs="Arial"/>
          <w:color w:val="000000"/>
          <w:sz w:val="22"/>
          <w:szCs w:val="22"/>
        </w:rPr>
        <w:t xml:space="preserve">faixas de </w:t>
      </w:r>
      <w:r w:rsidRPr="002740DD">
        <w:rPr>
          <w:rFonts w:ascii="Arial" w:hAnsi="Arial" w:cs="Arial"/>
          <w:color w:val="000000"/>
          <w:sz w:val="22"/>
          <w:szCs w:val="22"/>
        </w:rPr>
        <w:t>remuneração, a carga horária e as atribuições dos empregos públicos são as</w:t>
      </w:r>
      <w:r w:rsidR="00100226" w:rsidRPr="002740DD">
        <w:rPr>
          <w:rFonts w:ascii="Arial" w:hAnsi="Arial" w:cs="Arial"/>
          <w:color w:val="000000"/>
          <w:sz w:val="22"/>
          <w:szCs w:val="22"/>
        </w:rPr>
        <w:t xml:space="preserve"> </w:t>
      </w:r>
      <w:r w:rsidRPr="002740DD">
        <w:rPr>
          <w:rFonts w:ascii="Arial" w:hAnsi="Arial" w:cs="Arial"/>
          <w:color w:val="000000"/>
          <w:sz w:val="22"/>
          <w:szCs w:val="22"/>
        </w:rPr>
        <w:t>definidas no</w:t>
      </w:r>
      <w:r w:rsidR="002740DD" w:rsidRPr="002740DD">
        <w:rPr>
          <w:rFonts w:ascii="Arial" w:hAnsi="Arial" w:cs="Arial"/>
          <w:color w:val="000000"/>
          <w:sz w:val="22"/>
          <w:szCs w:val="22"/>
        </w:rPr>
        <w:t>s</w:t>
      </w:r>
      <w:r w:rsidRPr="002740DD">
        <w:rPr>
          <w:rFonts w:ascii="Arial" w:hAnsi="Arial" w:cs="Arial"/>
          <w:color w:val="000000"/>
          <w:sz w:val="22"/>
          <w:szCs w:val="22"/>
        </w:rPr>
        <w:t xml:space="preserve"> Anexo</w:t>
      </w:r>
      <w:r w:rsidR="002740DD" w:rsidRPr="002740DD">
        <w:rPr>
          <w:rFonts w:ascii="Arial" w:hAnsi="Arial" w:cs="Arial"/>
          <w:color w:val="000000"/>
          <w:sz w:val="22"/>
          <w:szCs w:val="22"/>
        </w:rPr>
        <w:t>s I,</w:t>
      </w:r>
      <w:r w:rsidRPr="002740DD">
        <w:rPr>
          <w:rFonts w:ascii="Arial" w:hAnsi="Arial" w:cs="Arial"/>
          <w:color w:val="000000"/>
          <w:sz w:val="22"/>
          <w:szCs w:val="22"/>
        </w:rPr>
        <w:t xml:space="preserve"> </w:t>
      </w:r>
      <w:r w:rsidR="0011126B" w:rsidRPr="002740DD">
        <w:rPr>
          <w:rFonts w:ascii="Arial" w:hAnsi="Arial" w:cs="Arial"/>
          <w:color w:val="000000"/>
          <w:sz w:val="22"/>
          <w:szCs w:val="22"/>
        </w:rPr>
        <w:t>II</w:t>
      </w:r>
      <w:r w:rsidR="002740DD" w:rsidRPr="002740DD">
        <w:rPr>
          <w:rFonts w:ascii="Arial" w:hAnsi="Arial" w:cs="Arial"/>
          <w:color w:val="000000"/>
          <w:sz w:val="22"/>
          <w:szCs w:val="22"/>
        </w:rPr>
        <w:t xml:space="preserve"> e II</w:t>
      </w:r>
      <w:r w:rsidR="008F62BD" w:rsidRPr="002740DD">
        <w:rPr>
          <w:rFonts w:ascii="Arial" w:hAnsi="Arial" w:cs="Arial"/>
          <w:color w:val="000000"/>
          <w:sz w:val="22"/>
          <w:szCs w:val="22"/>
        </w:rPr>
        <w:t xml:space="preserve"> </w:t>
      </w:r>
      <w:r w:rsidRPr="002740DD">
        <w:rPr>
          <w:rFonts w:ascii="Arial" w:hAnsi="Arial" w:cs="Arial"/>
          <w:color w:val="000000"/>
          <w:sz w:val="22"/>
          <w:szCs w:val="22"/>
        </w:rPr>
        <w:t xml:space="preserve">deste </w:t>
      </w:r>
      <w:r w:rsidR="002740DD" w:rsidRPr="002740DD">
        <w:rPr>
          <w:rFonts w:ascii="Arial" w:hAnsi="Arial" w:cs="Arial"/>
          <w:color w:val="000000"/>
          <w:sz w:val="22"/>
          <w:szCs w:val="22"/>
        </w:rPr>
        <w:t>Contrato de Consórcio</w:t>
      </w:r>
      <w:r w:rsidRPr="002740DD">
        <w:rPr>
          <w:rFonts w:ascii="Arial" w:hAnsi="Arial" w:cs="Arial"/>
          <w:color w:val="000000"/>
          <w:sz w:val="22"/>
          <w:szCs w:val="22"/>
        </w:rPr>
        <w:t>.</w:t>
      </w:r>
    </w:p>
    <w:p w14:paraId="52A6DE67" w14:textId="77777777" w:rsidR="00E2176D" w:rsidRPr="005841C2" w:rsidRDefault="00E2176D" w:rsidP="005841C2">
      <w:pPr>
        <w:spacing w:line="360" w:lineRule="auto"/>
        <w:jc w:val="both"/>
        <w:rPr>
          <w:rFonts w:ascii="Arial" w:hAnsi="Arial" w:cs="Arial"/>
          <w:color w:val="000000"/>
          <w:sz w:val="22"/>
          <w:szCs w:val="22"/>
        </w:rPr>
      </w:pPr>
      <w:r w:rsidRPr="00984BAD">
        <w:rPr>
          <w:rFonts w:ascii="Arial" w:hAnsi="Arial" w:cs="Arial"/>
          <w:color w:val="000000"/>
          <w:sz w:val="22"/>
          <w:szCs w:val="22"/>
        </w:rPr>
        <w:t>§ 4º - Observado o orçamento anual do Consórcio, o vencimento dos empregados públicos</w:t>
      </w:r>
      <w:r w:rsidR="00100226" w:rsidRPr="00984BAD">
        <w:rPr>
          <w:rFonts w:ascii="Arial" w:hAnsi="Arial" w:cs="Arial"/>
          <w:color w:val="000000"/>
          <w:sz w:val="22"/>
          <w:szCs w:val="22"/>
        </w:rPr>
        <w:t xml:space="preserve"> </w:t>
      </w:r>
      <w:r w:rsidRPr="00984BAD">
        <w:rPr>
          <w:rFonts w:ascii="Arial" w:hAnsi="Arial" w:cs="Arial"/>
          <w:color w:val="000000"/>
          <w:sz w:val="22"/>
          <w:szCs w:val="22"/>
        </w:rPr>
        <w:t xml:space="preserve">que compõem o quadro de pessoal do Consórcio serão revistos anualmente, </w:t>
      </w:r>
      <w:r w:rsidR="00CE0F81" w:rsidRPr="00984BAD">
        <w:rPr>
          <w:rFonts w:ascii="Arial" w:hAnsi="Arial" w:cs="Arial"/>
          <w:color w:val="000000"/>
          <w:sz w:val="22"/>
          <w:szCs w:val="22"/>
        </w:rPr>
        <w:t xml:space="preserve">após discussão prévia </w:t>
      </w:r>
      <w:r w:rsidR="00A4042D" w:rsidRPr="00984BAD">
        <w:rPr>
          <w:rFonts w:ascii="Arial" w:hAnsi="Arial" w:cs="Arial"/>
          <w:color w:val="000000"/>
          <w:sz w:val="22"/>
          <w:szCs w:val="22"/>
        </w:rPr>
        <w:t xml:space="preserve">do Conselho Administrativo </w:t>
      </w:r>
      <w:r w:rsidR="00EE067B" w:rsidRPr="00984BAD">
        <w:rPr>
          <w:rFonts w:ascii="Arial" w:hAnsi="Arial" w:cs="Arial"/>
          <w:color w:val="000000"/>
          <w:sz w:val="22"/>
          <w:szCs w:val="22"/>
        </w:rPr>
        <w:t>que</w:t>
      </w:r>
      <w:r w:rsidRPr="00984BAD">
        <w:rPr>
          <w:rFonts w:ascii="Arial" w:hAnsi="Arial" w:cs="Arial"/>
          <w:color w:val="000000"/>
          <w:sz w:val="22"/>
          <w:szCs w:val="22"/>
        </w:rPr>
        <w:t xml:space="preserve"> </w:t>
      </w:r>
      <w:r w:rsidR="00EE067B" w:rsidRPr="00984BAD">
        <w:rPr>
          <w:rFonts w:ascii="Arial" w:hAnsi="Arial" w:cs="Arial"/>
          <w:color w:val="000000"/>
          <w:sz w:val="22"/>
          <w:szCs w:val="22"/>
        </w:rPr>
        <w:t>considerar-se-á</w:t>
      </w:r>
      <w:r w:rsidR="00CE0F81" w:rsidRPr="00984BAD">
        <w:rPr>
          <w:rFonts w:ascii="Arial" w:hAnsi="Arial" w:cs="Arial"/>
          <w:color w:val="000000"/>
          <w:sz w:val="22"/>
          <w:szCs w:val="22"/>
        </w:rPr>
        <w:t xml:space="preserve"> a média adotada pelos municípios que compõe o Consórcio</w:t>
      </w:r>
      <w:r w:rsidR="00EE067B" w:rsidRPr="00984BAD">
        <w:rPr>
          <w:rFonts w:ascii="Arial" w:hAnsi="Arial" w:cs="Arial"/>
          <w:color w:val="000000"/>
          <w:sz w:val="22"/>
          <w:szCs w:val="22"/>
        </w:rPr>
        <w:t xml:space="preserve"> e índice oficial de reajuste e/ou reposição.</w:t>
      </w:r>
    </w:p>
    <w:p w14:paraId="66AEED62" w14:textId="77777777" w:rsidR="00E2176D" w:rsidRPr="005841C2" w:rsidRDefault="00E2176D" w:rsidP="005841C2">
      <w:pPr>
        <w:spacing w:line="360" w:lineRule="auto"/>
        <w:jc w:val="both"/>
        <w:rPr>
          <w:rFonts w:ascii="Arial" w:hAnsi="Arial" w:cs="Arial"/>
          <w:color w:val="000000"/>
          <w:sz w:val="22"/>
          <w:szCs w:val="22"/>
        </w:rPr>
      </w:pPr>
      <w:r w:rsidRPr="005841C2">
        <w:rPr>
          <w:rFonts w:ascii="Arial" w:hAnsi="Arial" w:cs="Arial"/>
          <w:color w:val="000000"/>
          <w:sz w:val="22"/>
          <w:szCs w:val="22"/>
        </w:rPr>
        <w:t>§ 5º - Não poderá haver recebimento de remuneração inferior ao salário mínimo vigente no</w:t>
      </w:r>
      <w:r w:rsidR="00100226" w:rsidRPr="005841C2">
        <w:rPr>
          <w:rFonts w:ascii="Arial" w:hAnsi="Arial" w:cs="Arial"/>
          <w:color w:val="000000"/>
          <w:sz w:val="22"/>
          <w:szCs w:val="22"/>
        </w:rPr>
        <w:t xml:space="preserve"> </w:t>
      </w:r>
      <w:r w:rsidRPr="005841C2">
        <w:rPr>
          <w:rFonts w:ascii="Arial" w:hAnsi="Arial" w:cs="Arial"/>
          <w:color w:val="000000"/>
          <w:sz w:val="22"/>
          <w:szCs w:val="22"/>
        </w:rPr>
        <w:t>país.</w:t>
      </w:r>
    </w:p>
    <w:p w14:paraId="5FD5ABE1" w14:textId="77777777" w:rsidR="00E2176D" w:rsidRDefault="00E2176D" w:rsidP="005841C2">
      <w:pPr>
        <w:spacing w:line="360" w:lineRule="auto"/>
        <w:jc w:val="both"/>
        <w:rPr>
          <w:rFonts w:ascii="Arial" w:hAnsi="Arial" w:cs="Arial"/>
          <w:color w:val="000000"/>
          <w:sz w:val="22"/>
          <w:szCs w:val="22"/>
        </w:rPr>
      </w:pPr>
      <w:r w:rsidRPr="005841C2">
        <w:rPr>
          <w:rFonts w:ascii="Arial" w:hAnsi="Arial" w:cs="Arial"/>
          <w:color w:val="000000"/>
          <w:sz w:val="22"/>
          <w:szCs w:val="22"/>
        </w:rPr>
        <w:t xml:space="preserve">§ 6º - </w:t>
      </w:r>
      <w:r w:rsidR="00984BAD">
        <w:rPr>
          <w:rFonts w:ascii="Arial" w:hAnsi="Arial" w:cs="Arial"/>
          <w:color w:val="000000"/>
          <w:sz w:val="22"/>
          <w:szCs w:val="22"/>
        </w:rPr>
        <w:t>O Conselho Administrativo</w:t>
      </w:r>
      <w:r w:rsidRPr="005841C2">
        <w:rPr>
          <w:rFonts w:ascii="Arial" w:hAnsi="Arial" w:cs="Arial"/>
          <w:color w:val="000000"/>
          <w:sz w:val="22"/>
          <w:szCs w:val="22"/>
        </w:rPr>
        <w:t xml:space="preserve"> poderá autorizar o pagamento de gratificação de função aos</w:t>
      </w:r>
      <w:r w:rsidR="00A61E85" w:rsidRPr="005841C2">
        <w:rPr>
          <w:rFonts w:ascii="Arial" w:hAnsi="Arial" w:cs="Arial"/>
          <w:color w:val="000000"/>
          <w:sz w:val="22"/>
          <w:szCs w:val="22"/>
        </w:rPr>
        <w:t xml:space="preserve"> </w:t>
      </w:r>
      <w:r w:rsidR="00092057" w:rsidRPr="005841C2">
        <w:rPr>
          <w:rFonts w:ascii="Arial" w:hAnsi="Arial" w:cs="Arial"/>
          <w:color w:val="000000"/>
          <w:sz w:val="22"/>
          <w:szCs w:val="22"/>
        </w:rPr>
        <w:t>empregados públicos, bem como alterar as faixas de remuneração, limitado as já existentes</w:t>
      </w:r>
      <w:r w:rsidR="00EA0E61" w:rsidRPr="005841C2">
        <w:rPr>
          <w:rFonts w:ascii="Arial" w:hAnsi="Arial" w:cs="Arial"/>
          <w:color w:val="000000"/>
          <w:sz w:val="22"/>
          <w:szCs w:val="22"/>
        </w:rPr>
        <w:t xml:space="preserve"> especificadas respectivamente para cada emprego,</w:t>
      </w:r>
      <w:r w:rsidR="002740DD">
        <w:rPr>
          <w:rFonts w:ascii="Arial" w:hAnsi="Arial" w:cs="Arial"/>
          <w:color w:val="000000"/>
          <w:sz w:val="22"/>
          <w:szCs w:val="22"/>
        </w:rPr>
        <w:t xml:space="preserve"> com regras a serem estabelecidas no Regimento Interno, de acordo com os Anexos I, II e III deste Contrato de Consórcio</w:t>
      </w:r>
      <w:r w:rsidR="00092057" w:rsidRPr="005841C2">
        <w:rPr>
          <w:rFonts w:ascii="Arial" w:hAnsi="Arial" w:cs="Arial"/>
          <w:color w:val="000000"/>
          <w:sz w:val="22"/>
          <w:szCs w:val="22"/>
        </w:rPr>
        <w:t>.</w:t>
      </w:r>
    </w:p>
    <w:p w14:paraId="232FCA6E" w14:textId="77777777" w:rsidR="00A4042D" w:rsidRPr="005841C2" w:rsidRDefault="00A4042D" w:rsidP="005841C2">
      <w:pPr>
        <w:spacing w:line="360" w:lineRule="auto"/>
        <w:jc w:val="both"/>
        <w:rPr>
          <w:rFonts w:ascii="Arial" w:hAnsi="Arial" w:cs="Arial"/>
          <w:color w:val="000000"/>
          <w:sz w:val="22"/>
          <w:szCs w:val="22"/>
        </w:rPr>
      </w:pPr>
    </w:p>
    <w:p w14:paraId="7B75A2D1" w14:textId="77777777" w:rsidR="00E2176D" w:rsidRDefault="00A4042D" w:rsidP="005841C2">
      <w:pPr>
        <w:spacing w:line="360" w:lineRule="auto"/>
        <w:jc w:val="both"/>
        <w:rPr>
          <w:rFonts w:ascii="Arial" w:hAnsi="Arial" w:cs="Arial"/>
          <w:color w:val="000000"/>
          <w:sz w:val="22"/>
          <w:szCs w:val="22"/>
        </w:rPr>
      </w:pPr>
      <w:r>
        <w:rPr>
          <w:rFonts w:ascii="Arial" w:hAnsi="Arial" w:cs="Arial"/>
          <w:b/>
          <w:color w:val="000000"/>
          <w:sz w:val="22"/>
          <w:szCs w:val="22"/>
        </w:rPr>
        <w:t>Art. 43</w:t>
      </w:r>
      <w:r w:rsidR="002032E1" w:rsidRPr="005841C2">
        <w:rPr>
          <w:rFonts w:ascii="Arial" w:hAnsi="Arial" w:cs="Arial"/>
          <w:b/>
          <w:color w:val="000000"/>
          <w:sz w:val="22"/>
          <w:szCs w:val="22"/>
        </w:rPr>
        <w:t xml:space="preserve"> - </w:t>
      </w:r>
      <w:r w:rsidR="00E2176D" w:rsidRPr="005841C2">
        <w:rPr>
          <w:rFonts w:ascii="Arial" w:hAnsi="Arial" w:cs="Arial"/>
          <w:color w:val="000000"/>
          <w:sz w:val="22"/>
          <w:szCs w:val="22"/>
        </w:rPr>
        <w:t>Os editais de concurso público deverão ser subscritos pelo Presidente</w:t>
      </w:r>
      <w:r w:rsidR="00092057" w:rsidRPr="005841C2">
        <w:rPr>
          <w:rFonts w:ascii="Arial" w:hAnsi="Arial" w:cs="Arial"/>
          <w:color w:val="000000"/>
          <w:sz w:val="22"/>
          <w:szCs w:val="22"/>
        </w:rPr>
        <w:t>, mediante parecer da assessoria jurídica</w:t>
      </w:r>
      <w:r w:rsidR="00AA059D" w:rsidRPr="005841C2">
        <w:rPr>
          <w:rFonts w:ascii="Arial" w:hAnsi="Arial" w:cs="Arial"/>
          <w:color w:val="000000"/>
          <w:sz w:val="22"/>
          <w:szCs w:val="22"/>
        </w:rPr>
        <w:t>.</w:t>
      </w:r>
    </w:p>
    <w:p w14:paraId="6AF4295A" w14:textId="77777777" w:rsidR="00A4042D" w:rsidRPr="005841C2" w:rsidRDefault="00A4042D" w:rsidP="005841C2">
      <w:pPr>
        <w:spacing w:line="360" w:lineRule="auto"/>
        <w:jc w:val="both"/>
        <w:rPr>
          <w:rFonts w:ascii="Arial" w:hAnsi="Arial" w:cs="Arial"/>
          <w:color w:val="000000"/>
          <w:sz w:val="22"/>
          <w:szCs w:val="22"/>
        </w:rPr>
      </w:pPr>
    </w:p>
    <w:p w14:paraId="33E36499" w14:textId="77777777" w:rsidR="002032E1" w:rsidRPr="005841C2" w:rsidRDefault="00A4042D" w:rsidP="005841C2">
      <w:pPr>
        <w:spacing w:line="360" w:lineRule="auto"/>
        <w:jc w:val="both"/>
        <w:rPr>
          <w:rFonts w:ascii="Arial" w:hAnsi="Arial" w:cs="Arial"/>
          <w:color w:val="000000"/>
          <w:sz w:val="22"/>
          <w:szCs w:val="22"/>
        </w:rPr>
      </w:pPr>
      <w:r>
        <w:rPr>
          <w:rFonts w:ascii="Arial" w:hAnsi="Arial" w:cs="Arial"/>
          <w:b/>
          <w:color w:val="000000"/>
          <w:sz w:val="22"/>
          <w:szCs w:val="22"/>
        </w:rPr>
        <w:t>Art. 44</w:t>
      </w:r>
      <w:r w:rsidR="002032E1" w:rsidRPr="005841C2">
        <w:rPr>
          <w:rFonts w:ascii="Arial" w:hAnsi="Arial" w:cs="Arial"/>
          <w:b/>
          <w:color w:val="000000"/>
          <w:sz w:val="22"/>
          <w:szCs w:val="22"/>
        </w:rPr>
        <w:t xml:space="preserve"> - </w:t>
      </w:r>
      <w:r w:rsidR="002032E1" w:rsidRPr="005841C2">
        <w:rPr>
          <w:rFonts w:ascii="Arial" w:hAnsi="Arial" w:cs="Arial"/>
          <w:color w:val="000000"/>
          <w:sz w:val="22"/>
          <w:szCs w:val="22"/>
        </w:rPr>
        <w:t>Admitir-se-á contratação por tempo determinado para atender a necessidade temporária de excepcional interesse público, nos termos do inciso IX, da Constituição Federal, através de processo seletivo simplificado</w:t>
      </w:r>
      <w:r w:rsidR="00086399" w:rsidRPr="005841C2">
        <w:rPr>
          <w:rFonts w:ascii="Arial" w:hAnsi="Arial" w:cs="Arial"/>
          <w:color w:val="000000"/>
          <w:sz w:val="22"/>
          <w:szCs w:val="22"/>
        </w:rPr>
        <w:t xml:space="preserve">, mediante disponibilidade orçamentária, </w:t>
      </w:r>
      <w:r w:rsidR="002032E1" w:rsidRPr="005841C2">
        <w:rPr>
          <w:rFonts w:ascii="Arial" w:hAnsi="Arial" w:cs="Arial"/>
          <w:color w:val="000000"/>
          <w:sz w:val="22"/>
          <w:szCs w:val="22"/>
        </w:rPr>
        <w:t>nas seguintes situações:</w:t>
      </w:r>
    </w:p>
    <w:p w14:paraId="359701A6" w14:textId="77777777" w:rsidR="002032E1" w:rsidRPr="005841C2" w:rsidRDefault="002032E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 -</w:t>
      </w:r>
      <w:r w:rsidRPr="005841C2">
        <w:rPr>
          <w:rFonts w:ascii="Arial" w:hAnsi="Arial" w:cs="Arial"/>
          <w:color w:val="000000"/>
          <w:sz w:val="22"/>
          <w:szCs w:val="22"/>
        </w:rPr>
        <w:t xml:space="preserve"> até que se realize concurso público previsto no § 2º, d</w:t>
      </w:r>
      <w:r w:rsidR="00086399" w:rsidRPr="005841C2">
        <w:rPr>
          <w:rFonts w:ascii="Arial" w:hAnsi="Arial" w:cs="Arial"/>
          <w:color w:val="000000"/>
          <w:sz w:val="22"/>
          <w:szCs w:val="22"/>
        </w:rPr>
        <w:t xml:space="preserve">a Clausula </w:t>
      </w:r>
      <w:r w:rsidR="00A4042D">
        <w:rPr>
          <w:rFonts w:ascii="Arial" w:hAnsi="Arial" w:cs="Arial"/>
          <w:color w:val="000000"/>
          <w:sz w:val="22"/>
          <w:szCs w:val="22"/>
        </w:rPr>
        <w:t>42</w:t>
      </w:r>
      <w:r w:rsidRPr="005841C2">
        <w:rPr>
          <w:rFonts w:ascii="Arial" w:hAnsi="Arial" w:cs="Arial"/>
          <w:color w:val="000000"/>
          <w:sz w:val="22"/>
          <w:szCs w:val="22"/>
        </w:rPr>
        <w:t xml:space="preserve">, deste </w:t>
      </w:r>
      <w:r w:rsidR="00A4042D">
        <w:rPr>
          <w:rFonts w:ascii="Arial" w:hAnsi="Arial" w:cs="Arial"/>
          <w:color w:val="000000"/>
          <w:sz w:val="22"/>
          <w:szCs w:val="22"/>
        </w:rPr>
        <w:t>Contrato de Consórcio;</w:t>
      </w:r>
    </w:p>
    <w:p w14:paraId="7D26FC64" w14:textId="77777777" w:rsidR="002032E1" w:rsidRPr="005841C2" w:rsidRDefault="002032E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 -</w:t>
      </w:r>
      <w:r w:rsidRPr="005841C2">
        <w:rPr>
          <w:rFonts w:ascii="Arial" w:hAnsi="Arial" w:cs="Arial"/>
          <w:color w:val="000000"/>
          <w:sz w:val="22"/>
          <w:szCs w:val="22"/>
        </w:rPr>
        <w:t xml:space="preserve"> até que se realize concurso público para provimento dos empregos que não foram</w:t>
      </w:r>
      <w:r w:rsidR="00086399" w:rsidRPr="005841C2">
        <w:rPr>
          <w:rFonts w:ascii="Arial" w:hAnsi="Arial" w:cs="Arial"/>
          <w:color w:val="000000"/>
          <w:sz w:val="22"/>
          <w:szCs w:val="22"/>
        </w:rPr>
        <w:t xml:space="preserve"> </w:t>
      </w:r>
      <w:r w:rsidRPr="005841C2">
        <w:rPr>
          <w:rFonts w:ascii="Arial" w:hAnsi="Arial" w:cs="Arial"/>
          <w:color w:val="000000"/>
          <w:sz w:val="22"/>
          <w:szCs w:val="22"/>
        </w:rPr>
        <w:t>preenchidos ou que vierem a vagar;</w:t>
      </w:r>
    </w:p>
    <w:p w14:paraId="5BAD8648" w14:textId="77777777" w:rsidR="002032E1" w:rsidRPr="005841C2" w:rsidRDefault="002032E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III -</w:t>
      </w:r>
      <w:r w:rsidRPr="005841C2">
        <w:rPr>
          <w:rFonts w:ascii="Arial" w:hAnsi="Arial" w:cs="Arial"/>
          <w:color w:val="000000"/>
          <w:sz w:val="22"/>
          <w:szCs w:val="22"/>
        </w:rPr>
        <w:t xml:space="preserve"> na vigência do gozo de férias regulamentares e das licenças legais concedidas aos</w:t>
      </w:r>
      <w:r w:rsidR="00086399" w:rsidRPr="005841C2">
        <w:rPr>
          <w:rFonts w:ascii="Arial" w:hAnsi="Arial" w:cs="Arial"/>
          <w:color w:val="000000"/>
          <w:sz w:val="22"/>
          <w:szCs w:val="22"/>
        </w:rPr>
        <w:t xml:space="preserve"> </w:t>
      </w:r>
      <w:r w:rsidRPr="005841C2">
        <w:rPr>
          <w:rFonts w:ascii="Arial" w:hAnsi="Arial" w:cs="Arial"/>
          <w:color w:val="000000"/>
          <w:sz w:val="22"/>
          <w:szCs w:val="22"/>
        </w:rPr>
        <w:t>empregados públicos;</w:t>
      </w:r>
    </w:p>
    <w:p w14:paraId="2B055F09" w14:textId="77777777" w:rsidR="002032E1" w:rsidRPr="005841C2" w:rsidRDefault="002032E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IV -</w:t>
      </w:r>
      <w:r w:rsidR="003C560D" w:rsidRPr="005841C2">
        <w:rPr>
          <w:rFonts w:ascii="Arial" w:hAnsi="Arial" w:cs="Arial"/>
          <w:color w:val="000000"/>
          <w:sz w:val="22"/>
          <w:szCs w:val="22"/>
        </w:rPr>
        <w:t xml:space="preserve"> para atender demandas de</w:t>
      </w:r>
      <w:r w:rsidRPr="005841C2">
        <w:rPr>
          <w:rFonts w:ascii="Arial" w:hAnsi="Arial" w:cs="Arial"/>
          <w:color w:val="000000"/>
          <w:sz w:val="22"/>
          <w:szCs w:val="22"/>
        </w:rPr>
        <w:t xml:space="preserve"> ser</w:t>
      </w:r>
      <w:r w:rsidR="00086399" w:rsidRPr="005841C2">
        <w:rPr>
          <w:rFonts w:ascii="Arial" w:hAnsi="Arial" w:cs="Arial"/>
          <w:color w:val="000000"/>
          <w:sz w:val="22"/>
          <w:szCs w:val="22"/>
        </w:rPr>
        <w:t>viço, com programas</w:t>
      </w:r>
      <w:r w:rsidR="003C560D" w:rsidRPr="005841C2">
        <w:rPr>
          <w:rFonts w:ascii="Arial" w:hAnsi="Arial" w:cs="Arial"/>
          <w:color w:val="000000"/>
          <w:sz w:val="22"/>
          <w:szCs w:val="22"/>
        </w:rPr>
        <w:t xml:space="preserve">, </w:t>
      </w:r>
      <w:r w:rsidR="00086399" w:rsidRPr="005841C2">
        <w:rPr>
          <w:rFonts w:ascii="Arial" w:hAnsi="Arial" w:cs="Arial"/>
          <w:color w:val="000000"/>
          <w:sz w:val="22"/>
          <w:szCs w:val="22"/>
        </w:rPr>
        <w:t>convênios</w:t>
      </w:r>
      <w:r w:rsidR="003C560D" w:rsidRPr="005841C2">
        <w:rPr>
          <w:rFonts w:ascii="Arial" w:hAnsi="Arial" w:cs="Arial"/>
          <w:color w:val="000000"/>
          <w:sz w:val="22"/>
          <w:szCs w:val="22"/>
        </w:rPr>
        <w:t xml:space="preserve"> e serviços excepcionais</w:t>
      </w:r>
      <w:r w:rsidR="00086399" w:rsidRPr="005841C2">
        <w:rPr>
          <w:rFonts w:ascii="Arial" w:hAnsi="Arial" w:cs="Arial"/>
          <w:color w:val="000000"/>
          <w:sz w:val="22"/>
          <w:szCs w:val="22"/>
        </w:rPr>
        <w:t>;</w:t>
      </w:r>
    </w:p>
    <w:p w14:paraId="081B9ECF" w14:textId="77777777" w:rsidR="002032E1" w:rsidRPr="005841C2" w:rsidRDefault="002032E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 -</w:t>
      </w:r>
      <w:r w:rsidRPr="005841C2">
        <w:rPr>
          <w:rFonts w:ascii="Arial" w:hAnsi="Arial" w:cs="Arial"/>
          <w:color w:val="000000"/>
          <w:sz w:val="22"/>
          <w:szCs w:val="22"/>
        </w:rPr>
        <w:t xml:space="preserve"> assistência a situações de calamidade pública ou de situações declaradas emergenciais;</w:t>
      </w:r>
    </w:p>
    <w:p w14:paraId="26A82A11" w14:textId="77777777" w:rsidR="002032E1" w:rsidRPr="005841C2" w:rsidRDefault="002032E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 -</w:t>
      </w:r>
      <w:r w:rsidRPr="005841C2">
        <w:rPr>
          <w:rFonts w:ascii="Arial" w:hAnsi="Arial" w:cs="Arial"/>
          <w:color w:val="000000"/>
          <w:sz w:val="22"/>
          <w:szCs w:val="22"/>
        </w:rPr>
        <w:t xml:space="preserve"> realização de levantamentos</w:t>
      </w:r>
      <w:r w:rsidR="00086399" w:rsidRPr="005841C2">
        <w:rPr>
          <w:rFonts w:ascii="Arial" w:hAnsi="Arial" w:cs="Arial"/>
          <w:color w:val="000000"/>
          <w:sz w:val="22"/>
          <w:szCs w:val="22"/>
        </w:rPr>
        <w:t xml:space="preserve"> </w:t>
      </w:r>
      <w:r w:rsidRPr="005841C2">
        <w:rPr>
          <w:rFonts w:ascii="Arial" w:hAnsi="Arial" w:cs="Arial"/>
          <w:color w:val="000000"/>
          <w:sz w:val="22"/>
          <w:szCs w:val="22"/>
        </w:rPr>
        <w:t>declarados urgentes e</w:t>
      </w:r>
      <w:r w:rsidR="00086399" w:rsidRPr="005841C2">
        <w:rPr>
          <w:rFonts w:ascii="Arial" w:hAnsi="Arial" w:cs="Arial"/>
          <w:color w:val="000000"/>
          <w:sz w:val="22"/>
          <w:szCs w:val="22"/>
        </w:rPr>
        <w:t xml:space="preserve"> </w:t>
      </w:r>
      <w:r w:rsidRPr="005841C2">
        <w:rPr>
          <w:rFonts w:ascii="Arial" w:hAnsi="Arial" w:cs="Arial"/>
          <w:color w:val="000000"/>
          <w:sz w:val="22"/>
          <w:szCs w:val="22"/>
        </w:rPr>
        <w:t>inadiáveis;</w:t>
      </w:r>
    </w:p>
    <w:p w14:paraId="1C6290DD" w14:textId="77777777" w:rsidR="002032E1" w:rsidRPr="005841C2" w:rsidRDefault="002032E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VII -</w:t>
      </w:r>
      <w:r w:rsidRPr="005841C2">
        <w:rPr>
          <w:rFonts w:ascii="Arial" w:hAnsi="Arial" w:cs="Arial"/>
          <w:color w:val="000000"/>
          <w:sz w:val="22"/>
          <w:szCs w:val="22"/>
        </w:rPr>
        <w:t xml:space="preserve"> execução de serviço determinado ou de obra certa, cuja execução obedeça ao regime</w:t>
      </w:r>
      <w:r w:rsidR="00086399" w:rsidRPr="005841C2">
        <w:rPr>
          <w:rFonts w:ascii="Arial" w:hAnsi="Arial" w:cs="Arial"/>
          <w:color w:val="000000"/>
          <w:sz w:val="22"/>
          <w:szCs w:val="22"/>
        </w:rPr>
        <w:t xml:space="preserve"> </w:t>
      </w:r>
      <w:r w:rsidR="004435AA" w:rsidRPr="005841C2">
        <w:rPr>
          <w:rFonts w:ascii="Arial" w:hAnsi="Arial" w:cs="Arial"/>
          <w:color w:val="000000"/>
          <w:sz w:val="22"/>
          <w:szCs w:val="22"/>
        </w:rPr>
        <w:t>de administração direta.</w:t>
      </w:r>
    </w:p>
    <w:p w14:paraId="0C5C3B17" w14:textId="77777777" w:rsidR="002032E1" w:rsidRPr="005841C2" w:rsidRDefault="002032E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1º</w:t>
      </w:r>
      <w:r w:rsidR="004F6DC7" w:rsidRPr="005841C2">
        <w:rPr>
          <w:rFonts w:ascii="Arial" w:hAnsi="Arial" w:cs="Arial"/>
          <w:b/>
          <w:color w:val="000000"/>
          <w:sz w:val="22"/>
          <w:szCs w:val="22"/>
        </w:rPr>
        <w:t>.</w:t>
      </w:r>
      <w:r w:rsidRPr="005841C2">
        <w:rPr>
          <w:rFonts w:ascii="Arial" w:hAnsi="Arial" w:cs="Arial"/>
          <w:color w:val="000000"/>
          <w:sz w:val="22"/>
          <w:szCs w:val="22"/>
        </w:rPr>
        <w:t xml:space="preserve"> Os contratados temporariamente exercerão as funções do emprego público do titular</w:t>
      </w:r>
      <w:r w:rsidR="004435AA" w:rsidRPr="005841C2">
        <w:rPr>
          <w:rFonts w:ascii="Arial" w:hAnsi="Arial" w:cs="Arial"/>
          <w:color w:val="000000"/>
          <w:sz w:val="22"/>
          <w:szCs w:val="22"/>
        </w:rPr>
        <w:t xml:space="preserve"> </w:t>
      </w:r>
      <w:r w:rsidRPr="005841C2">
        <w:rPr>
          <w:rFonts w:ascii="Arial" w:hAnsi="Arial" w:cs="Arial"/>
          <w:color w:val="000000"/>
          <w:sz w:val="22"/>
          <w:szCs w:val="22"/>
        </w:rPr>
        <w:t>afastado ou do emprego público vago, percebendo a remuneração para ele prevista.</w:t>
      </w:r>
    </w:p>
    <w:p w14:paraId="49539BCD" w14:textId="77777777" w:rsidR="002032E1" w:rsidRDefault="002032E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2º</w:t>
      </w:r>
      <w:r w:rsidR="00C02BDA" w:rsidRPr="005841C2">
        <w:rPr>
          <w:rFonts w:ascii="Arial" w:hAnsi="Arial" w:cs="Arial"/>
          <w:b/>
          <w:color w:val="000000"/>
          <w:sz w:val="22"/>
          <w:szCs w:val="22"/>
        </w:rPr>
        <w:t>.</w:t>
      </w:r>
      <w:r w:rsidRPr="005841C2">
        <w:rPr>
          <w:rFonts w:ascii="Arial" w:hAnsi="Arial" w:cs="Arial"/>
          <w:color w:val="000000"/>
          <w:sz w:val="22"/>
          <w:szCs w:val="22"/>
        </w:rPr>
        <w:t xml:space="preserve"> As contratações temporárias te</w:t>
      </w:r>
      <w:r w:rsidR="00A4042D">
        <w:rPr>
          <w:rFonts w:ascii="Arial" w:hAnsi="Arial" w:cs="Arial"/>
          <w:color w:val="000000"/>
          <w:sz w:val="22"/>
          <w:szCs w:val="22"/>
        </w:rPr>
        <w:t>rão prazo de até 02(dois) anos.</w:t>
      </w:r>
    </w:p>
    <w:p w14:paraId="278CD506" w14:textId="77777777" w:rsidR="00A4042D" w:rsidRPr="005841C2" w:rsidRDefault="00A4042D" w:rsidP="005841C2">
      <w:pPr>
        <w:spacing w:line="360" w:lineRule="auto"/>
        <w:jc w:val="both"/>
        <w:rPr>
          <w:rFonts w:ascii="Arial" w:hAnsi="Arial" w:cs="Arial"/>
          <w:color w:val="000000"/>
          <w:sz w:val="22"/>
          <w:szCs w:val="22"/>
        </w:rPr>
      </w:pPr>
    </w:p>
    <w:p w14:paraId="60D520F1" w14:textId="77777777" w:rsidR="002032E1" w:rsidRPr="005841C2" w:rsidRDefault="00A4042D" w:rsidP="005841C2">
      <w:pPr>
        <w:spacing w:line="360" w:lineRule="auto"/>
        <w:jc w:val="both"/>
        <w:rPr>
          <w:rFonts w:ascii="Arial" w:hAnsi="Arial" w:cs="Arial"/>
          <w:color w:val="000000"/>
          <w:sz w:val="22"/>
          <w:szCs w:val="22"/>
        </w:rPr>
      </w:pPr>
      <w:r>
        <w:rPr>
          <w:rFonts w:ascii="Arial" w:hAnsi="Arial" w:cs="Arial"/>
          <w:b/>
          <w:color w:val="000000"/>
          <w:sz w:val="22"/>
          <w:szCs w:val="22"/>
        </w:rPr>
        <w:t>Art. 45</w:t>
      </w:r>
      <w:r w:rsidR="004435AA" w:rsidRPr="005841C2">
        <w:rPr>
          <w:rFonts w:ascii="Arial" w:hAnsi="Arial" w:cs="Arial"/>
          <w:b/>
          <w:color w:val="000000"/>
          <w:sz w:val="22"/>
          <w:szCs w:val="22"/>
        </w:rPr>
        <w:t xml:space="preserve"> - </w:t>
      </w:r>
      <w:r w:rsidR="002032E1" w:rsidRPr="005841C2">
        <w:rPr>
          <w:rFonts w:ascii="Arial" w:hAnsi="Arial" w:cs="Arial"/>
          <w:color w:val="000000"/>
          <w:sz w:val="22"/>
          <w:szCs w:val="22"/>
        </w:rPr>
        <w:t xml:space="preserve">Além do salário e das demais vantagens previstas neste </w:t>
      </w:r>
      <w:r>
        <w:rPr>
          <w:rFonts w:ascii="Arial" w:hAnsi="Arial" w:cs="Arial"/>
          <w:color w:val="000000"/>
          <w:sz w:val="22"/>
          <w:szCs w:val="22"/>
        </w:rPr>
        <w:t>Contrato de Consórcio</w:t>
      </w:r>
      <w:r w:rsidR="002032E1" w:rsidRPr="005841C2">
        <w:rPr>
          <w:rFonts w:ascii="Arial" w:hAnsi="Arial" w:cs="Arial"/>
          <w:color w:val="000000"/>
          <w:sz w:val="22"/>
          <w:szCs w:val="22"/>
        </w:rPr>
        <w:t>,</w:t>
      </w:r>
      <w:r w:rsidR="004435AA" w:rsidRPr="005841C2">
        <w:rPr>
          <w:rFonts w:ascii="Arial" w:hAnsi="Arial" w:cs="Arial"/>
          <w:color w:val="000000"/>
          <w:sz w:val="22"/>
          <w:szCs w:val="22"/>
        </w:rPr>
        <w:t xml:space="preserve"> </w:t>
      </w:r>
      <w:r w:rsidR="002032E1" w:rsidRPr="005841C2">
        <w:rPr>
          <w:rFonts w:ascii="Arial" w:hAnsi="Arial" w:cs="Arial"/>
          <w:color w:val="000000"/>
          <w:sz w:val="22"/>
          <w:szCs w:val="22"/>
        </w:rPr>
        <w:t xml:space="preserve">serão pagas aos empregados </w:t>
      </w:r>
      <w:r w:rsidR="00E222A1" w:rsidRPr="005841C2">
        <w:rPr>
          <w:rFonts w:ascii="Arial" w:hAnsi="Arial" w:cs="Arial"/>
          <w:color w:val="000000"/>
          <w:sz w:val="22"/>
          <w:szCs w:val="22"/>
        </w:rPr>
        <w:t xml:space="preserve">públicos do consórcio </w:t>
      </w:r>
      <w:r w:rsidR="002032E1" w:rsidRPr="005841C2">
        <w:rPr>
          <w:rFonts w:ascii="Arial" w:hAnsi="Arial" w:cs="Arial"/>
          <w:color w:val="000000"/>
          <w:sz w:val="22"/>
          <w:szCs w:val="22"/>
        </w:rPr>
        <w:t>os seguintes adicionais</w:t>
      </w:r>
      <w:r w:rsidR="004435AA" w:rsidRPr="005841C2">
        <w:rPr>
          <w:rFonts w:ascii="Arial" w:hAnsi="Arial" w:cs="Arial"/>
          <w:color w:val="000000"/>
          <w:sz w:val="22"/>
          <w:szCs w:val="22"/>
        </w:rPr>
        <w:t>:</w:t>
      </w:r>
    </w:p>
    <w:p w14:paraId="6B5DAE9E" w14:textId="77777777" w:rsidR="002032E1" w:rsidRPr="005841C2" w:rsidRDefault="002032E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 -</w:t>
      </w:r>
      <w:r w:rsidRPr="005841C2">
        <w:rPr>
          <w:rFonts w:ascii="Arial" w:hAnsi="Arial" w:cs="Arial"/>
          <w:color w:val="000000"/>
          <w:sz w:val="22"/>
          <w:szCs w:val="22"/>
        </w:rPr>
        <w:t xml:space="preserve"> décimo terceiro salário;</w:t>
      </w:r>
    </w:p>
    <w:p w14:paraId="0400C0EA" w14:textId="77777777" w:rsidR="002032E1" w:rsidRPr="005841C2" w:rsidRDefault="002032E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 –</w:t>
      </w:r>
      <w:r w:rsidRPr="005841C2">
        <w:rPr>
          <w:rFonts w:ascii="Arial" w:hAnsi="Arial" w:cs="Arial"/>
          <w:color w:val="000000"/>
          <w:sz w:val="22"/>
          <w:szCs w:val="22"/>
        </w:rPr>
        <w:t xml:space="preserve"> férias e adicional de férias;</w:t>
      </w:r>
    </w:p>
    <w:p w14:paraId="2BF5787F" w14:textId="77777777" w:rsidR="002032E1" w:rsidRPr="005841C2" w:rsidRDefault="002032E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III -</w:t>
      </w:r>
      <w:r w:rsidRPr="005841C2">
        <w:rPr>
          <w:rFonts w:ascii="Arial" w:hAnsi="Arial" w:cs="Arial"/>
          <w:color w:val="000000"/>
          <w:sz w:val="22"/>
          <w:szCs w:val="22"/>
        </w:rPr>
        <w:t xml:space="preserve"> adicional por serviço extraordinário</w:t>
      </w:r>
      <w:r w:rsidR="00984BAD">
        <w:rPr>
          <w:rFonts w:ascii="Arial" w:hAnsi="Arial" w:cs="Arial"/>
          <w:color w:val="000000"/>
          <w:sz w:val="22"/>
          <w:szCs w:val="22"/>
        </w:rPr>
        <w:t xml:space="preserve"> através de banco de horas que será regulamentado pelo Regimento Interno</w:t>
      </w:r>
      <w:r w:rsidRPr="005841C2">
        <w:rPr>
          <w:rFonts w:ascii="Arial" w:hAnsi="Arial" w:cs="Arial"/>
          <w:color w:val="000000"/>
          <w:sz w:val="22"/>
          <w:szCs w:val="22"/>
        </w:rPr>
        <w:t>;</w:t>
      </w:r>
    </w:p>
    <w:p w14:paraId="031C6F6A" w14:textId="77777777" w:rsidR="00E2176D" w:rsidRPr="005841C2" w:rsidRDefault="002032E1"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IV -</w:t>
      </w:r>
      <w:r w:rsidRPr="005841C2">
        <w:rPr>
          <w:rFonts w:ascii="Arial" w:hAnsi="Arial" w:cs="Arial"/>
          <w:color w:val="000000"/>
          <w:sz w:val="22"/>
          <w:szCs w:val="22"/>
        </w:rPr>
        <w:t xml:space="preserve"> adicional pelo trabalho insalubre ou perigoso</w:t>
      </w:r>
      <w:r w:rsidR="004435AA" w:rsidRPr="005841C2">
        <w:rPr>
          <w:rFonts w:ascii="Arial" w:hAnsi="Arial" w:cs="Arial"/>
          <w:color w:val="000000"/>
          <w:sz w:val="22"/>
          <w:szCs w:val="22"/>
        </w:rPr>
        <w:t>;</w:t>
      </w:r>
    </w:p>
    <w:p w14:paraId="74EAEFB9" w14:textId="77777777" w:rsidR="004435AA" w:rsidRDefault="004435AA"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 -</w:t>
      </w:r>
      <w:r w:rsidR="00A4042D">
        <w:rPr>
          <w:rFonts w:ascii="Arial" w:hAnsi="Arial" w:cs="Arial"/>
          <w:color w:val="000000"/>
          <w:sz w:val="22"/>
          <w:szCs w:val="22"/>
        </w:rPr>
        <w:t xml:space="preserve"> adicional noturno;</w:t>
      </w:r>
    </w:p>
    <w:p w14:paraId="73FB9194" w14:textId="77777777" w:rsidR="00A4042D" w:rsidRPr="005841C2" w:rsidRDefault="00A4042D" w:rsidP="005841C2">
      <w:pPr>
        <w:spacing w:line="360" w:lineRule="auto"/>
        <w:jc w:val="both"/>
        <w:rPr>
          <w:rFonts w:ascii="Arial" w:hAnsi="Arial" w:cs="Arial"/>
          <w:color w:val="000000"/>
          <w:sz w:val="22"/>
          <w:szCs w:val="22"/>
        </w:rPr>
      </w:pPr>
      <w:r w:rsidRPr="00A4042D">
        <w:rPr>
          <w:rFonts w:ascii="Arial" w:hAnsi="Arial" w:cs="Arial"/>
          <w:b/>
          <w:color w:val="000000"/>
          <w:sz w:val="22"/>
          <w:szCs w:val="22"/>
        </w:rPr>
        <w:t xml:space="preserve">VI </w:t>
      </w:r>
      <w:r>
        <w:rPr>
          <w:rFonts w:ascii="Arial" w:hAnsi="Arial" w:cs="Arial"/>
          <w:color w:val="000000"/>
          <w:sz w:val="22"/>
          <w:szCs w:val="22"/>
        </w:rPr>
        <w:t>– FGTS sobre todas as verbas, não sendo devido aos Empregad</w:t>
      </w:r>
      <w:r w:rsidR="005821C0">
        <w:rPr>
          <w:rFonts w:ascii="Arial" w:hAnsi="Arial" w:cs="Arial"/>
          <w:color w:val="000000"/>
          <w:sz w:val="22"/>
          <w:szCs w:val="22"/>
        </w:rPr>
        <w:t>os Públicos Permanentes ou não</w:t>
      </w:r>
      <w:r w:rsidR="00984BAD">
        <w:rPr>
          <w:rFonts w:ascii="Arial" w:hAnsi="Arial" w:cs="Arial"/>
          <w:color w:val="000000"/>
          <w:sz w:val="22"/>
          <w:szCs w:val="22"/>
        </w:rPr>
        <w:t>,</w:t>
      </w:r>
      <w:r w:rsidR="005821C0">
        <w:rPr>
          <w:rFonts w:ascii="Arial" w:hAnsi="Arial" w:cs="Arial"/>
          <w:color w:val="000000"/>
          <w:sz w:val="22"/>
          <w:szCs w:val="22"/>
        </w:rPr>
        <w:t xml:space="preserve"> o pagamento das multas previstas no Art. 484-A da CLT. </w:t>
      </w:r>
    </w:p>
    <w:p w14:paraId="150CD7F9" w14:textId="77777777" w:rsidR="005821C0" w:rsidRDefault="004435AA" w:rsidP="005821C0">
      <w:pPr>
        <w:spacing w:line="360" w:lineRule="auto"/>
        <w:jc w:val="both"/>
        <w:rPr>
          <w:rFonts w:ascii="Arial" w:hAnsi="Arial" w:cs="Arial"/>
          <w:color w:val="000000"/>
          <w:sz w:val="22"/>
          <w:szCs w:val="22"/>
        </w:rPr>
      </w:pPr>
      <w:r w:rsidRPr="005841C2">
        <w:rPr>
          <w:rFonts w:ascii="Arial" w:hAnsi="Arial" w:cs="Arial"/>
          <w:b/>
          <w:color w:val="000000"/>
          <w:sz w:val="22"/>
          <w:szCs w:val="22"/>
        </w:rPr>
        <w:t>Parágrafo único</w:t>
      </w:r>
      <w:r w:rsidRPr="005841C2">
        <w:rPr>
          <w:rFonts w:ascii="Arial" w:hAnsi="Arial" w:cs="Arial"/>
          <w:color w:val="000000"/>
          <w:sz w:val="22"/>
          <w:szCs w:val="22"/>
        </w:rPr>
        <w:t xml:space="preserve">: O </w:t>
      </w:r>
      <w:r w:rsidR="005821C0">
        <w:rPr>
          <w:rFonts w:ascii="Arial" w:hAnsi="Arial" w:cs="Arial"/>
          <w:color w:val="000000"/>
          <w:sz w:val="22"/>
          <w:szCs w:val="22"/>
        </w:rPr>
        <w:t>Regimento Interno</w:t>
      </w:r>
      <w:r w:rsidRPr="005841C2">
        <w:rPr>
          <w:rFonts w:ascii="Arial" w:hAnsi="Arial" w:cs="Arial"/>
          <w:color w:val="000000"/>
          <w:sz w:val="22"/>
          <w:szCs w:val="22"/>
        </w:rPr>
        <w:t xml:space="preserve"> preverá as formas de concessão de outras vantagens a serem concedidas aos empregados públicos, sejam indenizações ou auxílios pecuniários.</w:t>
      </w:r>
      <w:bookmarkStart w:id="9" w:name="_Toc99777139"/>
      <w:bookmarkStart w:id="10" w:name="_Toc99738833"/>
      <w:bookmarkStart w:id="11" w:name="_Toc99737840"/>
    </w:p>
    <w:p w14:paraId="28C63304" w14:textId="77777777" w:rsidR="00F4759C" w:rsidRDefault="00F4759C" w:rsidP="005821C0">
      <w:pPr>
        <w:spacing w:line="360" w:lineRule="auto"/>
        <w:jc w:val="both"/>
        <w:rPr>
          <w:rFonts w:ascii="Arial" w:hAnsi="Arial" w:cs="Arial"/>
          <w:color w:val="000000"/>
          <w:sz w:val="22"/>
          <w:szCs w:val="22"/>
        </w:rPr>
      </w:pPr>
    </w:p>
    <w:p w14:paraId="569FE5D6" w14:textId="77777777" w:rsidR="00F4759C" w:rsidRPr="00F4759C" w:rsidRDefault="00F4759C" w:rsidP="00F4759C">
      <w:pPr>
        <w:spacing w:line="360" w:lineRule="auto"/>
        <w:jc w:val="both"/>
        <w:rPr>
          <w:rFonts w:ascii="Arial" w:hAnsi="Arial" w:cs="Arial"/>
          <w:color w:val="000000"/>
          <w:sz w:val="22"/>
          <w:szCs w:val="22"/>
        </w:rPr>
      </w:pPr>
      <w:r w:rsidRPr="00F4759C">
        <w:rPr>
          <w:rFonts w:ascii="Arial" w:hAnsi="Arial" w:cs="Arial"/>
          <w:b/>
          <w:color w:val="000000"/>
          <w:sz w:val="22"/>
          <w:szCs w:val="22"/>
        </w:rPr>
        <w:t>Art. 46</w:t>
      </w:r>
      <w:r>
        <w:rPr>
          <w:rFonts w:ascii="Arial" w:hAnsi="Arial" w:cs="Arial"/>
          <w:color w:val="000000"/>
          <w:sz w:val="22"/>
          <w:szCs w:val="22"/>
        </w:rPr>
        <w:t xml:space="preserve"> - </w:t>
      </w:r>
      <w:r w:rsidRPr="00F4759C">
        <w:rPr>
          <w:rFonts w:ascii="Arial" w:hAnsi="Arial" w:cs="Arial"/>
          <w:color w:val="000000"/>
          <w:sz w:val="22"/>
          <w:szCs w:val="22"/>
        </w:rPr>
        <w:t xml:space="preserve">Fica instituída, a critério do Conselho Administrativo e conforme disponibilidade </w:t>
      </w:r>
      <w:r w:rsidRPr="002740DD">
        <w:rPr>
          <w:rFonts w:ascii="Arial" w:hAnsi="Arial" w:cs="Arial"/>
          <w:color w:val="000000"/>
          <w:sz w:val="22"/>
          <w:szCs w:val="22"/>
        </w:rPr>
        <w:t xml:space="preserve">orçamentária e financeira do Consórcio, gratificação especial em razão do desempenho de função ou outros encargos de especial responsabilidade, de no máximo o equivalente a </w:t>
      </w:r>
      <w:r w:rsidR="002740DD" w:rsidRPr="002740DD">
        <w:rPr>
          <w:rFonts w:ascii="Arial" w:hAnsi="Arial" w:cs="Arial"/>
          <w:color w:val="000000"/>
          <w:sz w:val="22"/>
          <w:szCs w:val="22"/>
        </w:rPr>
        <w:t>Referência 17</w:t>
      </w:r>
      <w:r w:rsidRPr="002740DD">
        <w:rPr>
          <w:rFonts w:ascii="Arial" w:hAnsi="Arial" w:cs="Arial"/>
          <w:color w:val="000000"/>
          <w:sz w:val="22"/>
          <w:szCs w:val="22"/>
        </w:rPr>
        <w:t xml:space="preserve"> da Tabela de Referência Salarial Anexo II.</w:t>
      </w:r>
      <w:r w:rsidRPr="00F4759C">
        <w:rPr>
          <w:rFonts w:ascii="Arial" w:hAnsi="Arial" w:cs="Arial"/>
          <w:color w:val="000000"/>
          <w:sz w:val="22"/>
          <w:szCs w:val="22"/>
        </w:rPr>
        <w:t xml:space="preserve"> </w:t>
      </w:r>
    </w:p>
    <w:p w14:paraId="4F412439" w14:textId="77777777" w:rsidR="00F4759C" w:rsidRPr="00F4759C" w:rsidRDefault="00F4759C" w:rsidP="00F4759C">
      <w:pPr>
        <w:spacing w:line="360" w:lineRule="auto"/>
        <w:jc w:val="both"/>
        <w:rPr>
          <w:rFonts w:ascii="Arial" w:hAnsi="Arial" w:cs="Arial"/>
          <w:color w:val="000000"/>
          <w:sz w:val="22"/>
          <w:szCs w:val="22"/>
        </w:rPr>
      </w:pPr>
      <w:r w:rsidRPr="00F4759C">
        <w:rPr>
          <w:rFonts w:ascii="Arial" w:hAnsi="Arial" w:cs="Arial"/>
          <w:b/>
          <w:color w:val="000000"/>
          <w:sz w:val="22"/>
          <w:szCs w:val="22"/>
        </w:rPr>
        <w:t>I -</w:t>
      </w:r>
      <w:r w:rsidRPr="00F4759C">
        <w:rPr>
          <w:rFonts w:ascii="Arial" w:hAnsi="Arial" w:cs="Arial"/>
          <w:color w:val="000000"/>
          <w:sz w:val="22"/>
          <w:szCs w:val="22"/>
        </w:rPr>
        <w:t xml:space="preserve"> a gratificação especial prevista no caput deste artigo compreende o exercício de uma ou mais das seguintes atividades: </w:t>
      </w:r>
    </w:p>
    <w:p w14:paraId="1117849D" w14:textId="77777777" w:rsidR="00F4759C" w:rsidRPr="00F4759C" w:rsidRDefault="00F4759C" w:rsidP="00F4759C">
      <w:pPr>
        <w:spacing w:line="360" w:lineRule="auto"/>
        <w:jc w:val="both"/>
        <w:rPr>
          <w:rFonts w:ascii="Arial" w:hAnsi="Arial" w:cs="Arial"/>
          <w:color w:val="000000"/>
          <w:sz w:val="22"/>
          <w:szCs w:val="22"/>
        </w:rPr>
      </w:pPr>
      <w:r w:rsidRPr="00F4759C">
        <w:rPr>
          <w:rFonts w:ascii="Arial" w:hAnsi="Arial" w:cs="Arial"/>
          <w:b/>
          <w:color w:val="000000"/>
          <w:sz w:val="22"/>
          <w:szCs w:val="22"/>
        </w:rPr>
        <w:t>a)</w:t>
      </w:r>
      <w:r w:rsidRPr="00F4759C">
        <w:rPr>
          <w:rFonts w:ascii="Arial" w:hAnsi="Arial" w:cs="Arial"/>
          <w:color w:val="000000"/>
          <w:sz w:val="22"/>
          <w:szCs w:val="22"/>
        </w:rPr>
        <w:t xml:space="preserve"> atividade de </w:t>
      </w:r>
      <w:r>
        <w:rPr>
          <w:rFonts w:ascii="Arial" w:hAnsi="Arial" w:cs="Arial"/>
          <w:color w:val="000000"/>
          <w:sz w:val="22"/>
          <w:szCs w:val="22"/>
        </w:rPr>
        <w:t>agente de contratação</w:t>
      </w:r>
      <w:r w:rsidRPr="00F4759C">
        <w:rPr>
          <w:rFonts w:ascii="Arial" w:hAnsi="Arial" w:cs="Arial"/>
          <w:color w:val="000000"/>
          <w:sz w:val="22"/>
          <w:szCs w:val="22"/>
        </w:rPr>
        <w:t xml:space="preserve">; </w:t>
      </w:r>
    </w:p>
    <w:p w14:paraId="4E472FB6" w14:textId="77777777" w:rsidR="00F4759C" w:rsidRPr="00F4759C" w:rsidRDefault="00F4759C" w:rsidP="00F4759C">
      <w:pPr>
        <w:spacing w:line="360" w:lineRule="auto"/>
        <w:jc w:val="both"/>
        <w:rPr>
          <w:rFonts w:ascii="Arial" w:hAnsi="Arial" w:cs="Arial"/>
          <w:color w:val="000000"/>
          <w:sz w:val="22"/>
          <w:szCs w:val="22"/>
        </w:rPr>
      </w:pPr>
      <w:r w:rsidRPr="00F4759C">
        <w:rPr>
          <w:rFonts w:ascii="Arial" w:hAnsi="Arial" w:cs="Arial"/>
          <w:b/>
          <w:color w:val="000000"/>
          <w:sz w:val="22"/>
          <w:szCs w:val="22"/>
        </w:rPr>
        <w:t>b)</w:t>
      </w:r>
      <w:r w:rsidRPr="00F4759C">
        <w:rPr>
          <w:rFonts w:ascii="Arial" w:hAnsi="Arial" w:cs="Arial"/>
          <w:color w:val="000000"/>
          <w:sz w:val="22"/>
          <w:szCs w:val="22"/>
        </w:rPr>
        <w:t xml:space="preserve"> atividade de controle interno;</w:t>
      </w:r>
    </w:p>
    <w:p w14:paraId="1BFE2732" w14:textId="77777777" w:rsidR="00F4759C" w:rsidRPr="00F4759C" w:rsidRDefault="00F4759C" w:rsidP="00F4759C">
      <w:pPr>
        <w:spacing w:line="360" w:lineRule="auto"/>
        <w:jc w:val="both"/>
        <w:rPr>
          <w:rFonts w:ascii="Arial" w:hAnsi="Arial" w:cs="Arial"/>
          <w:color w:val="000000"/>
          <w:sz w:val="22"/>
          <w:szCs w:val="22"/>
        </w:rPr>
      </w:pPr>
      <w:r w:rsidRPr="00F4759C">
        <w:rPr>
          <w:rFonts w:ascii="Arial" w:hAnsi="Arial" w:cs="Arial"/>
          <w:b/>
          <w:color w:val="000000"/>
          <w:sz w:val="22"/>
          <w:szCs w:val="22"/>
        </w:rPr>
        <w:t>c)</w:t>
      </w:r>
      <w:r w:rsidRPr="00F4759C">
        <w:rPr>
          <w:rFonts w:ascii="Arial" w:hAnsi="Arial" w:cs="Arial"/>
          <w:color w:val="000000"/>
          <w:sz w:val="22"/>
          <w:szCs w:val="22"/>
        </w:rPr>
        <w:t xml:space="preserve"> membro da comissão de licitação e/ou agente de licitação;</w:t>
      </w:r>
    </w:p>
    <w:p w14:paraId="003266FC" w14:textId="77777777" w:rsidR="00F4759C" w:rsidRPr="00F4759C" w:rsidRDefault="004B2DC2" w:rsidP="00F4759C">
      <w:pPr>
        <w:spacing w:line="360" w:lineRule="auto"/>
        <w:jc w:val="both"/>
        <w:rPr>
          <w:rFonts w:ascii="Arial" w:hAnsi="Arial" w:cs="Arial"/>
          <w:color w:val="000000"/>
          <w:sz w:val="22"/>
          <w:szCs w:val="22"/>
        </w:rPr>
      </w:pPr>
      <w:r>
        <w:rPr>
          <w:rFonts w:ascii="Arial" w:hAnsi="Arial" w:cs="Arial"/>
          <w:b/>
          <w:color w:val="000000"/>
          <w:sz w:val="22"/>
          <w:szCs w:val="22"/>
        </w:rPr>
        <w:t>d</w:t>
      </w:r>
      <w:r w:rsidR="00F4759C" w:rsidRPr="00F4759C">
        <w:rPr>
          <w:rFonts w:ascii="Arial" w:hAnsi="Arial" w:cs="Arial"/>
          <w:b/>
          <w:color w:val="000000"/>
          <w:sz w:val="22"/>
          <w:szCs w:val="22"/>
        </w:rPr>
        <w:t>)</w:t>
      </w:r>
      <w:r w:rsidR="00F4759C" w:rsidRPr="00F4759C">
        <w:rPr>
          <w:rFonts w:ascii="Arial" w:hAnsi="Arial" w:cs="Arial"/>
          <w:color w:val="000000"/>
          <w:sz w:val="22"/>
          <w:szCs w:val="22"/>
        </w:rPr>
        <w:t xml:space="preserve"> membro de comissão de sindicância ou processo administrativo disciplinar;</w:t>
      </w:r>
    </w:p>
    <w:p w14:paraId="28A57F68" w14:textId="77777777" w:rsidR="00F4759C" w:rsidRPr="00F4759C" w:rsidRDefault="004B2DC2" w:rsidP="00F4759C">
      <w:pPr>
        <w:spacing w:line="360" w:lineRule="auto"/>
        <w:jc w:val="both"/>
        <w:rPr>
          <w:rFonts w:ascii="Arial" w:hAnsi="Arial" w:cs="Arial"/>
          <w:color w:val="000000"/>
          <w:sz w:val="22"/>
          <w:szCs w:val="22"/>
        </w:rPr>
      </w:pPr>
      <w:r>
        <w:rPr>
          <w:rFonts w:ascii="Arial" w:hAnsi="Arial" w:cs="Arial"/>
          <w:b/>
          <w:color w:val="000000"/>
          <w:sz w:val="22"/>
          <w:szCs w:val="22"/>
        </w:rPr>
        <w:t>e</w:t>
      </w:r>
      <w:r w:rsidR="00F4759C" w:rsidRPr="00F4759C">
        <w:rPr>
          <w:rFonts w:ascii="Arial" w:hAnsi="Arial" w:cs="Arial"/>
          <w:b/>
          <w:color w:val="000000"/>
          <w:sz w:val="22"/>
          <w:szCs w:val="22"/>
        </w:rPr>
        <w:t>)</w:t>
      </w:r>
      <w:r w:rsidR="00F4759C" w:rsidRPr="00F4759C">
        <w:rPr>
          <w:rFonts w:ascii="Arial" w:hAnsi="Arial" w:cs="Arial"/>
          <w:color w:val="000000"/>
          <w:sz w:val="22"/>
          <w:szCs w:val="22"/>
        </w:rPr>
        <w:t xml:space="preserve"> membro de comissão especial para elaboração de concurso e/ou processo seletivo; </w:t>
      </w:r>
    </w:p>
    <w:p w14:paraId="7015728D" w14:textId="77777777" w:rsidR="00F4759C" w:rsidRPr="00F4759C" w:rsidRDefault="004B2DC2" w:rsidP="00F4759C">
      <w:pPr>
        <w:spacing w:line="360" w:lineRule="auto"/>
        <w:jc w:val="both"/>
        <w:rPr>
          <w:rFonts w:ascii="Arial" w:hAnsi="Arial" w:cs="Arial"/>
          <w:color w:val="000000"/>
          <w:sz w:val="22"/>
          <w:szCs w:val="22"/>
        </w:rPr>
      </w:pPr>
      <w:r>
        <w:rPr>
          <w:rFonts w:ascii="Arial" w:hAnsi="Arial" w:cs="Arial"/>
          <w:b/>
          <w:color w:val="000000"/>
          <w:sz w:val="22"/>
          <w:szCs w:val="22"/>
        </w:rPr>
        <w:t>f</w:t>
      </w:r>
      <w:r w:rsidR="00F4759C" w:rsidRPr="00F4759C">
        <w:rPr>
          <w:rFonts w:ascii="Arial" w:hAnsi="Arial" w:cs="Arial"/>
          <w:b/>
          <w:color w:val="000000"/>
          <w:sz w:val="22"/>
          <w:szCs w:val="22"/>
        </w:rPr>
        <w:t>)</w:t>
      </w:r>
      <w:r w:rsidR="00F4759C" w:rsidRPr="00F4759C">
        <w:rPr>
          <w:rFonts w:ascii="Arial" w:hAnsi="Arial" w:cs="Arial"/>
          <w:color w:val="000000"/>
          <w:sz w:val="22"/>
          <w:szCs w:val="22"/>
        </w:rPr>
        <w:t xml:space="preserve"> fiscal de contratos administrativos;</w:t>
      </w:r>
    </w:p>
    <w:p w14:paraId="01D8752D" w14:textId="77777777" w:rsidR="00F4759C" w:rsidRPr="00F4759C" w:rsidRDefault="004B2DC2" w:rsidP="00F4759C">
      <w:pPr>
        <w:spacing w:line="360" w:lineRule="auto"/>
        <w:jc w:val="both"/>
        <w:rPr>
          <w:rFonts w:ascii="Arial" w:hAnsi="Arial" w:cs="Arial"/>
          <w:color w:val="000000"/>
          <w:sz w:val="22"/>
          <w:szCs w:val="22"/>
        </w:rPr>
      </w:pPr>
      <w:r>
        <w:rPr>
          <w:rFonts w:ascii="Arial" w:hAnsi="Arial" w:cs="Arial"/>
          <w:b/>
          <w:color w:val="000000"/>
          <w:sz w:val="22"/>
          <w:szCs w:val="22"/>
        </w:rPr>
        <w:t>g</w:t>
      </w:r>
      <w:r w:rsidR="00F4759C" w:rsidRPr="00F4759C">
        <w:rPr>
          <w:rFonts w:ascii="Arial" w:hAnsi="Arial" w:cs="Arial"/>
          <w:b/>
          <w:color w:val="000000"/>
          <w:sz w:val="22"/>
          <w:szCs w:val="22"/>
        </w:rPr>
        <w:t>)</w:t>
      </w:r>
      <w:r w:rsidR="00F4759C" w:rsidRPr="00F4759C">
        <w:rPr>
          <w:rFonts w:ascii="Arial" w:hAnsi="Arial" w:cs="Arial"/>
          <w:color w:val="000000"/>
          <w:sz w:val="22"/>
          <w:szCs w:val="22"/>
        </w:rPr>
        <w:t xml:space="preserve"> membro de quaisquer outras comissões tempo</w:t>
      </w:r>
      <w:r w:rsidR="00F4759C">
        <w:rPr>
          <w:rFonts w:ascii="Arial" w:hAnsi="Arial" w:cs="Arial"/>
          <w:color w:val="000000"/>
          <w:sz w:val="22"/>
          <w:szCs w:val="22"/>
        </w:rPr>
        <w:t>rárias criadas no interesse do CODEPLAN</w:t>
      </w:r>
      <w:r w:rsidR="00F4759C" w:rsidRPr="00F4759C">
        <w:rPr>
          <w:rFonts w:ascii="Arial" w:hAnsi="Arial" w:cs="Arial"/>
          <w:color w:val="000000"/>
          <w:sz w:val="22"/>
          <w:szCs w:val="22"/>
        </w:rPr>
        <w:t>;</w:t>
      </w:r>
    </w:p>
    <w:p w14:paraId="6813ECD4" w14:textId="77777777" w:rsidR="00F4759C" w:rsidRPr="00F4759C" w:rsidRDefault="00F4759C" w:rsidP="00F4759C">
      <w:pPr>
        <w:spacing w:line="360" w:lineRule="auto"/>
        <w:jc w:val="both"/>
        <w:rPr>
          <w:rFonts w:ascii="Arial" w:hAnsi="Arial" w:cs="Arial"/>
          <w:color w:val="000000"/>
          <w:sz w:val="22"/>
          <w:szCs w:val="22"/>
        </w:rPr>
      </w:pPr>
      <w:r w:rsidRPr="00F4759C">
        <w:rPr>
          <w:rFonts w:ascii="Arial" w:hAnsi="Arial" w:cs="Arial"/>
          <w:b/>
          <w:color w:val="000000"/>
          <w:sz w:val="22"/>
          <w:szCs w:val="22"/>
        </w:rPr>
        <w:t>II</w:t>
      </w:r>
      <w:r>
        <w:rPr>
          <w:rFonts w:ascii="Arial" w:hAnsi="Arial" w:cs="Arial"/>
          <w:b/>
          <w:color w:val="000000"/>
          <w:sz w:val="22"/>
          <w:szCs w:val="22"/>
        </w:rPr>
        <w:t xml:space="preserve"> </w:t>
      </w:r>
      <w:r w:rsidRPr="00F4759C">
        <w:rPr>
          <w:rFonts w:ascii="Arial" w:hAnsi="Arial" w:cs="Arial"/>
          <w:color w:val="000000"/>
          <w:sz w:val="22"/>
          <w:szCs w:val="22"/>
        </w:rPr>
        <w:t>-</w:t>
      </w:r>
      <w:r>
        <w:rPr>
          <w:rFonts w:ascii="Arial" w:hAnsi="Arial" w:cs="Arial"/>
          <w:b/>
          <w:color w:val="000000"/>
          <w:sz w:val="22"/>
          <w:szCs w:val="22"/>
        </w:rPr>
        <w:t xml:space="preserve"> </w:t>
      </w:r>
      <w:r w:rsidRPr="00F4759C">
        <w:rPr>
          <w:rFonts w:ascii="Arial" w:hAnsi="Arial" w:cs="Arial"/>
          <w:color w:val="000000"/>
          <w:sz w:val="22"/>
          <w:szCs w:val="22"/>
        </w:rPr>
        <w:t xml:space="preserve">os respectivos valores e os regramentos de cada desempenho de função ou outros encargos de especial responsabilidade serão descritos no Regimento Interno do </w:t>
      </w:r>
      <w:r>
        <w:rPr>
          <w:rFonts w:ascii="Arial" w:hAnsi="Arial" w:cs="Arial"/>
          <w:color w:val="000000"/>
          <w:sz w:val="22"/>
          <w:szCs w:val="22"/>
        </w:rPr>
        <w:t>CODEPLAN</w:t>
      </w:r>
      <w:r w:rsidRPr="00F4759C">
        <w:rPr>
          <w:rFonts w:ascii="Arial" w:hAnsi="Arial" w:cs="Arial"/>
          <w:color w:val="000000"/>
          <w:sz w:val="22"/>
          <w:szCs w:val="22"/>
        </w:rPr>
        <w:t>.</w:t>
      </w:r>
    </w:p>
    <w:p w14:paraId="5F7164AC" w14:textId="77777777" w:rsidR="00F4759C" w:rsidRPr="00F4759C" w:rsidRDefault="00F4759C" w:rsidP="00F4759C">
      <w:pPr>
        <w:spacing w:line="360" w:lineRule="auto"/>
        <w:jc w:val="both"/>
        <w:rPr>
          <w:rFonts w:ascii="Arial" w:hAnsi="Arial" w:cs="Arial"/>
          <w:color w:val="000000"/>
          <w:sz w:val="22"/>
          <w:szCs w:val="22"/>
        </w:rPr>
      </w:pPr>
      <w:r w:rsidRPr="00F4759C">
        <w:rPr>
          <w:rFonts w:ascii="Arial" w:hAnsi="Arial" w:cs="Arial"/>
          <w:b/>
          <w:color w:val="000000"/>
          <w:sz w:val="22"/>
          <w:szCs w:val="22"/>
        </w:rPr>
        <w:t>III</w:t>
      </w:r>
      <w:r>
        <w:rPr>
          <w:rFonts w:ascii="Arial" w:hAnsi="Arial" w:cs="Arial"/>
          <w:color w:val="000000"/>
          <w:sz w:val="22"/>
          <w:szCs w:val="22"/>
        </w:rPr>
        <w:t xml:space="preserve"> - </w:t>
      </w:r>
      <w:r w:rsidRPr="00F4759C">
        <w:rPr>
          <w:rFonts w:ascii="Arial" w:hAnsi="Arial" w:cs="Arial"/>
          <w:color w:val="000000"/>
          <w:sz w:val="22"/>
          <w:szCs w:val="22"/>
        </w:rPr>
        <w:t xml:space="preserve"> O empregado poderá participar de quantas comissões for convocado, porém perceberá somente o valor da maior comissão exercida por ele, de forma não cumulativa com as demais.</w:t>
      </w:r>
    </w:p>
    <w:p w14:paraId="1C2FFB4B" w14:textId="77777777" w:rsidR="00F4759C" w:rsidRDefault="00F4759C" w:rsidP="00F4759C">
      <w:pPr>
        <w:spacing w:line="360" w:lineRule="auto"/>
        <w:jc w:val="both"/>
        <w:rPr>
          <w:rFonts w:ascii="Arial" w:hAnsi="Arial" w:cs="Arial"/>
          <w:color w:val="000000"/>
          <w:sz w:val="22"/>
          <w:szCs w:val="22"/>
        </w:rPr>
      </w:pPr>
      <w:r w:rsidRPr="00F4759C">
        <w:rPr>
          <w:rFonts w:ascii="Arial" w:hAnsi="Arial" w:cs="Arial"/>
          <w:b/>
          <w:color w:val="000000"/>
          <w:sz w:val="22"/>
          <w:szCs w:val="22"/>
        </w:rPr>
        <w:t>IV</w:t>
      </w:r>
      <w:r>
        <w:rPr>
          <w:rFonts w:ascii="Arial" w:hAnsi="Arial" w:cs="Arial"/>
          <w:color w:val="000000"/>
          <w:sz w:val="22"/>
          <w:szCs w:val="22"/>
        </w:rPr>
        <w:t xml:space="preserve"> - </w:t>
      </w:r>
      <w:r w:rsidRPr="00F4759C">
        <w:rPr>
          <w:rFonts w:ascii="Arial" w:hAnsi="Arial" w:cs="Arial"/>
          <w:color w:val="000000"/>
          <w:sz w:val="22"/>
          <w:szCs w:val="22"/>
        </w:rPr>
        <w:t>Cessado o exercício da atividade gratificada, extingue-se automaticamente a respectiva gratificação, sem qualquer incorporação ou direito adquirido.</w:t>
      </w:r>
    </w:p>
    <w:p w14:paraId="77C839CB" w14:textId="77777777" w:rsidR="001F1646" w:rsidRDefault="001F1646" w:rsidP="0086058A">
      <w:pPr>
        <w:spacing w:line="360" w:lineRule="auto"/>
        <w:jc w:val="center"/>
        <w:rPr>
          <w:rFonts w:ascii="Arial" w:hAnsi="Arial" w:cs="Arial"/>
          <w:b/>
          <w:caps/>
          <w:color w:val="000000"/>
          <w:sz w:val="22"/>
          <w:szCs w:val="22"/>
        </w:rPr>
      </w:pPr>
    </w:p>
    <w:p w14:paraId="575E20DF" w14:textId="77777777" w:rsidR="001F1646" w:rsidRDefault="001F1646" w:rsidP="0086058A">
      <w:pPr>
        <w:spacing w:line="360" w:lineRule="auto"/>
        <w:jc w:val="center"/>
        <w:rPr>
          <w:rFonts w:ascii="Arial" w:hAnsi="Arial" w:cs="Arial"/>
          <w:b/>
          <w:caps/>
          <w:color w:val="000000"/>
          <w:sz w:val="22"/>
          <w:szCs w:val="22"/>
        </w:rPr>
      </w:pPr>
    </w:p>
    <w:p w14:paraId="511FFC3A" w14:textId="77777777" w:rsidR="009C2505" w:rsidRPr="0086058A" w:rsidRDefault="005D5ED6" w:rsidP="0086058A">
      <w:pPr>
        <w:spacing w:line="360" w:lineRule="auto"/>
        <w:jc w:val="center"/>
        <w:rPr>
          <w:rFonts w:ascii="Arial" w:hAnsi="Arial" w:cs="Arial"/>
          <w:caps/>
          <w:color w:val="000000"/>
          <w:sz w:val="22"/>
          <w:szCs w:val="22"/>
        </w:rPr>
      </w:pPr>
      <w:r w:rsidRPr="0086058A">
        <w:rPr>
          <w:rFonts w:ascii="Arial" w:hAnsi="Arial" w:cs="Arial"/>
          <w:b/>
          <w:caps/>
          <w:color w:val="000000"/>
          <w:sz w:val="22"/>
          <w:szCs w:val="22"/>
        </w:rPr>
        <w:t>CAPÍTULO</w:t>
      </w:r>
      <w:r w:rsidR="007763D8" w:rsidRPr="0086058A">
        <w:rPr>
          <w:rFonts w:ascii="Arial" w:hAnsi="Arial" w:cs="Arial"/>
          <w:b/>
          <w:caps/>
          <w:color w:val="000000"/>
          <w:sz w:val="22"/>
          <w:szCs w:val="22"/>
        </w:rPr>
        <w:t xml:space="preserve"> X</w:t>
      </w:r>
      <w:r w:rsidR="00C02BDA" w:rsidRPr="0086058A">
        <w:rPr>
          <w:rFonts w:ascii="Arial" w:hAnsi="Arial" w:cs="Arial"/>
          <w:b/>
          <w:caps/>
          <w:color w:val="000000"/>
          <w:sz w:val="22"/>
          <w:szCs w:val="22"/>
        </w:rPr>
        <w:t>II</w:t>
      </w:r>
    </w:p>
    <w:p w14:paraId="531C2884" w14:textId="77777777" w:rsidR="008105E5" w:rsidRDefault="00055B8D" w:rsidP="0086058A">
      <w:pPr>
        <w:pStyle w:val="Recuodecorpodetexto2"/>
        <w:keepNext/>
        <w:tabs>
          <w:tab w:val="left" w:pos="1418"/>
        </w:tabs>
        <w:spacing w:line="360" w:lineRule="auto"/>
        <w:ind w:firstLine="0"/>
        <w:jc w:val="center"/>
        <w:rPr>
          <w:rFonts w:ascii="Arial" w:hAnsi="Arial" w:cs="Arial"/>
          <w:b/>
          <w:caps/>
          <w:color w:val="000000"/>
          <w:sz w:val="22"/>
          <w:szCs w:val="22"/>
        </w:rPr>
      </w:pPr>
      <w:r w:rsidRPr="0086058A">
        <w:rPr>
          <w:rFonts w:ascii="Arial" w:hAnsi="Arial" w:cs="Arial"/>
          <w:b/>
          <w:caps/>
          <w:color w:val="000000"/>
          <w:sz w:val="22"/>
          <w:szCs w:val="22"/>
        </w:rPr>
        <w:t>publicações</w:t>
      </w:r>
    </w:p>
    <w:p w14:paraId="7A4B3BEC" w14:textId="77777777" w:rsidR="005821C0" w:rsidRPr="005841C2" w:rsidRDefault="005821C0" w:rsidP="005841C2">
      <w:pPr>
        <w:pStyle w:val="Recuodecorpodetexto2"/>
        <w:keepNext/>
        <w:tabs>
          <w:tab w:val="left" w:pos="1418"/>
        </w:tabs>
        <w:spacing w:line="360" w:lineRule="auto"/>
        <w:ind w:firstLine="0"/>
        <w:rPr>
          <w:rFonts w:ascii="Arial" w:hAnsi="Arial" w:cs="Arial"/>
          <w:b/>
          <w:caps/>
          <w:color w:val="000000"/>
          <w:sz w:val="22"/>
          <w:szCs w:val="22"/>
        </w:rPr>
      </w:pPr>
    </w:p>
    <w:p w14:paraId="3346C31F" w14:textId="77777777" w:rsidR="00055B8D" w:rsidRPr="005841C2" w:rsidRDefault="00F4759C" w:rsidP="005841C2">
      <w:pPr>
        <w:pStyle w:val="Recuodecorpodetexto2"/>
        <w:keepNext/>
        <w:tabs>
          <w:tab w:val="left" w:pos="1418"/>
        </w:tabs>
        <w:spacing w:line="360" w:lineRule="auto"/>
        <w:ind w:firstLine="0"/>
        <w:rPr>
          <w:rFonts w:ascii="Arial" w:hAnsi="Arial" w:cs="Arial"/>
          <w:color w:val="000000"/>
          <w:sz w:val="22"/>
          <w:szCs w:val="22"/>
        </w:rPr>
      </w:pPr>
      <w:r>
        <w:rPr>
          <w:rFonts w:ascii="Arial" w:hAnsi="Arial" w:cs="Arial"/>
          <w:b/>
          <w:color w:val="000000"/>
          <w:sz w:val="22"/>
          <w:szCs w:val="22"/>
        </w:rPr>
        <w:t>Art. 47</w:t>
      </w:r>
      <w:r w:rsidR="007763D8" w:rsidRPr="005841C2">
        <w:rPr>
          <w:rFonts w:ascii="Arial" w:hAnsi="Arial" w:cs="Arial"/>
          <w:b/>
          <w:color w:val="000000"/>
          <w:sz w:val="22"/>
          <w:szCs w:val="22"/>
        </w:rPr>
        <w:t xml:space="preserve"> </w:t>
      </w:r>
      <w:r w:rsidR="00055B8D" w:rsidRPr="005841C2">
        <w:rPr>
          <w:rFonts w:ascii="Arial" w:hAnsi="Arial" w:cs="Arial"/>
          <w:b/>
          <w:color w:val="000000"/>
          <w:sz w:val="22"/>
          <w:szCs w:val="22"/>
        </w:rPr>
        <w:t xml:space="preserve">– </w:t>
      </w:r>
      <w:r w:rsidR="00055B8D" w:rsidRPr="005841C2">
        <w:rPr>
          <w:rFonts w:ascii="Arial" w:hAnsi="Arial" w:cs="Arial"/>
          <w:color w:val="000000"/>
          <w:sz w:val="22"/>
          <w:szCs w:val="22"/>
        </w:rPr>
        <w:t>O órgão oficial de publicações dos atos expedidos pelos órgãos do</w:t>
      </w:r>
      <w:r w:rsidR="005821C0">
        <w:rPr>
          <w:rFonts w:ascii="Arial" w:hAnsi="Arial" w:cs="Arial"/>
          <w:i/>
          <w:sz w:val="22"/>
          <w:szCs w:val="22"/>
        </w:rPr>
        <w:t xml:space="preserve"> </w:t>
      </w:r>
      <w:r w:rsidR="005821C0" w:rsidRPr="005841C2">
        <w:rPr>
          <w:rFonts w:ascii="Arial" w:hAnsi="Arial" w:cs="Arial"/>
          <w:sz w:val="22"/>
          <w:szCs w:val="22"/>
        </w:rPr>
        <w:t>Consorcio de Desenvolvimento Econômico do Planalto Norte de Santa Catarina – CODEPLAN</w:t>
      </w:r>
      <w:r w:rsidR="00055B8D" w:rsidRPr="005841C2">
        <w:rPr>
          <w:rFonts w:ascii="Arial" w:hAnsi="Arial" w:cs="Arial"/>
          <w:color w:val="000000"/>
          <w:sz w:val="22"/>
          <w:szCs w:val="22"/>
        </w:rPr>
        <w:t xml:space="preserve"> </w:t>
      </w:r>
      <w:r w:rsidR="00E222A1" w:rsidRPr="005841C2">
        <w:rPr>
          <w:rFonts w:ascii="Arial" w:hAnsi="Arial" w:cs="Arial"/>
          <w:color w:val="000000"/>
          <w:sz w:val="22"/>
          <w:szCs w:val="22"/>
        </w:rPr>
        <w:t>será o Diário Oficial dos Municípios</w:t>
      </w:r>
      <w:r w:rsidR="009C2505" w:rsidRPr="005841C2">
        <w:rPr>
          <w:rFonts w:ascii="Arial" w:hAnsi="Arial" w:cs="Arial"/>
          <w:color w:val="000000"/>
          <w:sz w:val="22"/>
          <w:szCs w:val="22"/>
        </w:rPr>
        <w:t xml:space="preserve"> – DOM/SC</w:t>
      </w:r>
      <w:r w:rsidR="005821C0">
        <w:rPr>
          <w:rFonts w:ascii="Arial" w:hAnsi="Arial" w:cs="Arial"/>
          <w:color w:val="000000"/>
          <w:sz w:val="22"/>
          <w:szCs w:val="22"/>
        </w:rPr>
        <w:t>.</w:t>
      </w:r>
    </w:p>
    <w:p w14:paraId="3CB855CD" w14:textId="77777777" w:rsidR="009C2505" w:rsidRDefault="009C2505" w:rsidP="005841C2">
      <w:pPr>
        <w:pStyle w:val="Recuodecorpodetexto2"/>
        <w:keepNext/>
        <w:tabs>
          <w:tab w:val="left" w:pos="1418"/>
        </w:tabs>
        <w:spacing w:line="360" w:lineRule="auto"/>
        <w:ind w:firstLine="0"/>
        <w:rPr>
          <w:rFonts w:ascii="Arial" w:hAnsi="Arial" w:cs="Arial"/>
          <w:caps/>
          <w:color w:val="4F81BD"/>
          <w:sz w:val="22"/>
          <w:szCs w:val="22"/>
        </w:rPr>
      </w:pPr>
    </w:p>
    <w:p w14:paraId="06C075A3" w14:textId="77777777" w:rsidR="0086058A" w:rsidRPr="005841C2" w:rsidRDefault="0086058A" w:rsidP="0086058A">
      <w:pPr>
        <w:pStyle w:val="Recuodecorpodetexto2"/>
        <w:keepNext/>
        <w:tabs>
          <w:tab w:val="left" w:pos="1418"/>
        </w:tabs>
        <w:spacing w:line="360" w:lineRule="auto"/>
        <w:ind w:firstLine="0"/>
        <w:jc w:val="center"/>
        <w:rPr>
          <w:rFonts w:ascii="Arial" w:hAnsi="Arial" w:cs="Arial"/>
          <w:caps/>
          <w:color w:val="4F81BD"/>
          <w:sz w:val="22"/>
          <w:szCs w:val="22"/>
        </w:rPr>
      </w:pPr>
    </w:p>
    <w:p w14:paraId="206DB1BA" w14:textId="77777777" w:rsidR="006F55CF" w:rsidRPr="0086058A" w:rsidRDefault="006F55CF" w:rsidP="0086058A">
      <w:pPr>
        <w:pStyle w:val="Recuodecorpodetexto2"/>
        <w:keepNext/>
        <w:tabs>
          <w:tab w:val="left" w:pos="1418"/>
        </w:tabs>
        <w:spacing w:line="360" w:lineRule="auto"/>
        <w:ind w:firstLine="0"/>
        <w:jc w:val="center"/>
        <w:rPr>
          <w:rFonts w:ascii="Arial" w:hAnsi="Arial" w:cs="Arial"/>
          <w:b/>
          <w:caps/>
          <w:color w:val="000000"/>
          <w:sz w:val="22"/>
          <w:szCs w:val="22"/>
        </w:rPr>
      </w:pPr>
      <w:r w:rsidRPr="0086058A">
        <w:rPr>
          <w:rFonts w:ascii="Arial" w:hAnsi="Arial" w:cs="Arial"/>
          <w:b/>
          <w:caps/>
          <w:color w:val="000000"/>
          <w:sz w:val="22"/>
          <w:szCs w:val="22"/>
        </w:rPr>
        <w:t>Capítulo</w:t>
      </w:r>
      <w:r w:rsidR="0086058A" w:rsidRPr="0086058A">
        <w:rPr>
          <w:rFonts w:ascii="Arial" w:hAnsi="Arial" w:cs="Arial"/>
          <w:b/>
          <w:caps/>
          <w:color w:val="000000"/>
          <w:sz w:val="22"/>
          <w:szCs w:val="22"/>
        </w:rPr>
        <w:t xml:space="preserve"> X</w:t>
      </w:r>
      <w:r w:rsidR="006C5B5D">
        <w:rPr>
          <w:rFonts w:ascii="Arial" w:hAnsi="Arial" w:cs="Arial"/>
          <w:b/>
          <w:caps/>
          <w:color w:val="000000"/>
          <w:sz w:val="22"/>
          <w:szCs w:val="22"/>
        </w:rPr>
        <w:t>III</w:t>
      </w:r>
    </w:p>
    <w:p w14:paraId="2B47F94C" w14:textId="77777777" w:rsidR="00CC4016" w:rsidRDefault="00CC4016" w:rsidP="0086058A">
      <w:pPr>
        <w:pStyle w:val="Recuodecorpodetexto2"/>
        <w:keepNext/>
        <w:tabs>
          <w:tab w:val="left" w:pos="1418"/>
        </w:tabs>
        <w:spacing w:line="360" w:lineRule="auto"/>
        <w:ind w:firstLine="0"/>
        <w:jc w:val="center"/>
        <w:rPr>
          <w:rFonts w:ascii="Arial" w:hAnsi="Arial" w:cs="Arial"/>
          <w:b/>
          <w:caps/>
          <w:color w:val="000000"/>
          <w:sz w:val="22"/>
          <w:szCs w:val="22"/>
        </w:rPr>
      </w:pPr>
      <w:r w:rsidRPr="0086058A">
        <w:rPr>
          <w:rFonts w:ascii="Arial" w:hAnsi="Arial" w:cs="Arial"/>
          <w:b/>
          <w:caps/>
          <w:color w:val="000000"/>
          <w:sz w:val="22"/>
          <w:szCs w:val="22"/>
        </w:rPr>
        <w:t>GESTÃO ECONÔMICA E FINANCEIRA</w:t>
      </w:r>
    </w:p>
    <w:p w14:paraId="0333B274" w14:textId="77777777" w:rsidR="005821C0" w:rsidRPr="005841C2" w:rsidRDefault="005821C0" w:rsidP="005841C2">
      <w:pPr>
        <w:pStyle w:val="Recuodecorpodetexto2"/>
        <w:keepNext/>
        <w:tabs>
          <w:tab w:val="left" w:pos="1418"/>
        </w:tabs>
        <w:spacing w:line="360" w:lineRule="auto"/>
        <w:ind w:firstLine="0"/>
        <w:rPr>
          <w:rFonts w:ascii="Arial" w:hAnsi="Arial" w:cs="Arial"/>
          <w:b/>
          <w:caps/>
          <w:color w:val="000000"/>
          <w:sz w:val="22"/>
          <w:szCs w:val="22"/>
        </w:rPr>
      </w:pPr>
    </w:p>
    <w:p w14:paraId="7151B772" w14:textId="77777777" w:rsidR="00CC4016" w:rsidRDefault="00F4759C" w:rsidP="005841C2">
      <w:pPr>
        <w:pStyle w:val="Recuodecorpodetexto2"/>
        <w:tabs>
          <w:tab w:val="left" w:pos="1418"/>
        </w:tabs>
        <w:spacing w:line="360" w:lineRule="auto"/>
        <w:ind w:firstLine="0"/>
        <w:rPr>
          <w:rFonts w:ascii="Arial" w:hAnsi="Arial" w:cs="Arial"/>
          <w:color w:val="000000"/>
          <w:sz w:val="22"/>
          <w:szCs w:val="22"/>
        </w:rPr>
      </w:pPr>
      <w:r>
        <w:rPr>
          <w:rFonts w:ascii="Arial" w:hAnsi="Arial" w:cs="Arial"/>
          <w:b/>
          <w:color w:val="000000"/>
          <w:sz w:val="22"/>
          <w:szCs w:val="22"/>
        </w:rPr>
        <w:t>Art. 48</w:t>
      </w:r>
      <w:r w:rsidR="007763D8" w:rsidRPr="005841C2">
        <w:rPr>
          <w:rFonts w:ascii="Arial" w:hAnsi="Arial" w:cs="Arial"/>
          <w:b/>
          <w:color w:val="000000"/>
          <w:sz w:val="22"/>
          <w:szCs w:val="22"/>
        </w:rPr>
        <w:t xml:space="preserve"> </w:t>
      </w:r>
      <w:r w:rsidR="006F55CF" w:rsidRPr="005841C2">
        <w:rPr>
          <w:rFonts w:ascii="Arial" w:hAnsi="Arial" w:cs="Arial"/>
          <w:b/>
          <w:color w:val="000000"/>
          <w:sz w:val="22"/>
          <w:szCs w:val="22"/>
        </w:rPr>
        <w:t xml:space="preserve">- </w:t>
      </w:r>
      <w:r w:rsidR="007763D8" w:rsidRPr="005841C2">
        <w:rPr>
          <w:rFonts w:ascii="Arial" w:hAnsi="Arial" w:cs="Arial"/>
          <w:color w:val="000000"/>
          <w:sz w:val="22"/>
          <w:szCs w:val="22"/>
        </w:rPr>
        <w:t>A execução das receitas e das despesas do Consórcio obedecerá</w:t>
      </w:r>
      <w:r w:rsidR="00CC4016" w:rsidRPr="005841C2">
        <w:rPr>
          <w:rFonts w:ascii="Arial" w:hAnsi="Arial" w:cs="Arial"/>
          <w:color w:val="000000"/>
          <w:sz w:val="22"/>
          <w:szCs w:val="22"/>
        </w:rPr>
        <w:t xml:space="preserve"> às normas de direito financeiro aplicáveis às entidades públicas.</w:t>
      </w:r>
    </w:p>
    <w:p w14:paraId="66F7902B" w14:textId="77777777" w:rsidR="005821C0" w:rsidRPr="005841C2" w:rsidRDefault="005821C0" w:rsidP="005841C2">
      <w:pPr>
        <w:pStyle w:val="Recuodecorpodetexto2"/>
        <w:tabs>
          <w:tab w:val="left" w:pos="1418"/>
        </w:tabs>
        <w:spacing w:line="360" w:lineRule="auto"/>
        <w:ind w:firstLine="0"/>
        <w:rPr>
          <w:rFonts w:ascii="Arial" w:hAnsi="Arial" w:cs="Arial"/>
          <w:color w:val="000000"/>
          <w:sz w:val="22"/>
          <w:szCs w:val="22"/>
        </w:rPr>
      </w:pPr>
    </w:p>
    <w:p w14:paraId="4262A6D9" w14:textId="77777777" w:rsidR="00CC4016" w:rsidRPr="005841C2" w:rsidRDefault="00F4759C" w:rsidP="005841C2">
      <w:pPr>
        <w:spacing w:line="360" w:lineRule="auto"/>
        <w:jc w:val="both"/>
        <w:rPr>
          <w:rFonts w:ascii="Arial" w:hAnsi="Arial" w:cs="Arial"/>
          <w:color w:val="000000"/>
          <w:sz w:val="22"/>
          <w:szCs w:val="22"/>
        </w:rPr>
      </w:pPr>
      <w:r>
        <w:rPr>
          <w:rFonts w:ascii="Arial" w:hAnsi="Arial" w:cs="Arial"/>
          <w:b/>
          <w:color w:val="000000"/>
          <w:sz w:val="22"/>
          <w:szCs w:val="22"/>
        </w:rPr>
        <w:t>Art. 49</w:t>
      </w:r>
      <w:r w:rsidR="00342A65" w:rsidRPr="005841C2">
        <w:rPr>
          <w:rFonts w:ascii="Arial" w:hAnsi="Arial" w:cs="Arial"/>
          <w:b/>
          <w:color w:val="000000"/>
          <w:sz w:val="22"/>
          <w:szCs w:val="22"/>
        </w:rPr>
        <w:t xml:space="preserve"> -</w:t>
      </w:r>
      <w:r w:rsidR="00CD7657" w:rsidRPr="005841C2">
        <w:rPr>
          <w:rFonts w:ascii="Arial" w:hAnsi="Arial" w:cs="Arial"/>
          <w:b/>
          <w:color w:val="000000"/>
          <w:sz w:val="22"/>
          <w:szCs w:val="22"/>
        </w:rPr>
        <w:t xml:space="preserve"> </w:t>
      </w:r>
      <w:r w:rsidR="00CC4016" w:rsidRPr="005841C2">
        <w:rPr>
          <w:rFonts w:ascii="Arial" w:hAnsi="Arial" w:cs="Arial"/>
          <w:color w:val="000000"/>
          <w:sz w:val="22"/>
          <w:szCs w:val="22"/>
        </w:rPr>
        <w:t>Constituem receitas do Consórcio as provenientes de:</w:t>
      </w:r>
    </w:p>
    <w:p w14:paraId="5DA7BBE1" w14:textId="77777777" w:rsidR="00342A65" w:rsidRPr="005841C2"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 -</w:t>
      </w:r>
      <w:r w:rsidRPr="005841C2">
        <w:rPr>
          <w:rFonts w:ascii="Arial" w:hAnsi="Arial" w:cs="Arial"/>
          <w:color w:val="000000"/>
          <w:sz w:val="22"/>
          <w:szCs w:val="22"/>
        </w:rPr>
        <w:t xml:space="preserve"> as </w:t>
      </w:r>
      <w:r w:rsidR="00C10D14" w:rsidRPr="005841C2">
        <w:rPr>
          <w:rFonts w:ascii="Arial" w:hAnsi="Arial" w:cs="Arial"/>
          <w:color w:val="000000"/>
          <w:sz w:val="22"/>
          <w:szCs w:val="22"/>
        </w:rPr>
        <w:t>transferências</w:t>
      </w:r>
      <w:r w:rsidRPr="005841C2">
        <w:rPr>
          <w:rFonts w:ascii="Arial" w:hAnsi="Arial" w:cs="Arial"/>
          <w:color w:val="000000"/>
          <w:sz w:val="22"/>
          <w:szCs w:val="22"/>
        </w:rPr>
        <w:t xml:space="preserve"> mensais dos municípios consorciados aprovadas pela </w:t>
      </w:r>
      <w:r w:rsidR="00C10D14" w:rsidRPr="005841C2">
        <w:rPr>
          <w:rFonts w:ascii="Arial" w:hAnsi="Arial" w:cs="Arial"/>
          <w:color w:val="000000"/>
          <w:sz w:val="22"/>
          <w:szCs w:val="22"/>
        </w:rPr>
        <w:t>Assembleia</w:t>
      </w:r>
      <w:r w:rsidRPr="005841C2">
        <w:rPr>
          <w:rFonts w:ascii="Arial" w:hAnsi="Arial" w:cs="Arial"/>
          <w:color w:val="000000"/>
          <w:sz w:val="22"/>
          <w:szCs w:val="22"/>
        </w:rPr>
        <w:t xml:space="preserve"> Geral,</w:t>
      </w:r>
      <w:r w:rsidR="00C10D14" w:rsidRPr="005841C2">
        <w:rPr>
          <w:rFonts w:ascii="Arial" w:hAnsi="Arial" w:cs="Arial"/>
          <w:color w:val="000000"/>
          <w:sz w:val="22"/>
          <w:szCs w:val="22"/>
        </w:rPr>
        <w:t xml:space="preserve"> </w:t>
      </w:r>
      <w:r w:rsidRPr="005841C2">
        <w:rPr>
          <w:rFonts w:ascii="Arial" w:hAnsi="Arial" w:cs="Arial"/>
          <w:color w:val="000000"/>
          <w:sz w:val="22"/>
          <w:szCs w:val="22"/>
        </w:rPr>
        <w:t>expressas em contrato de rateio, de acordo com a Lei Federal nº 11.107/2005 e seu</w:t>
      </w:r>
      <w:r w:rsidR="00C10D14" w:rsidRPr="005841C2">
        <w:rPr>
          <w:rFonts w:ascii="Arial" w:hAnsi="Arial" w:cs="Arial"/>
          <w:color w:val="000000"/>
          <w:sz w:val="22"/>
          <w:szCs w:val="22"/>
        </w:rPr>
        <w:t xml:space="preserve"> </w:t>
      </w:r>
      <w:r w:rsidRPr="005841C2">
        <w:rPr>
          <w:rFonts w:ascii="Arial" w:hAnsi="Arial" w:cs="Arial"/>
          <w:color w:val="000000"/>
          <w:sz w:val="22"/>
          <w:szCs w:val="22"/>
        </w:rPr>
        <w:t>regulamento;</w:t>
      </w:r>
    </w:p>
    <w:p w14:paraId="06DF99E8" w14:textId="77777777" w:rsidR="00342A65" w:rsidRPr="005841C2"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 -</w:t>
      </w:r>
      <w:r w:rsidRPr="005841C2">
        <w:rPr>
          <w:rFonts w:ascii="Arial" w:hAnsi="Arial" w:cs="Arial"/>
          <w:color w:val="000000"/>
          <w:sz w:val="22"/>
          <w:szCs w:val="22"/>
        </w:rPr>
        <w:t xml:space="preserve"> a remuneração de outros serviços prestados pelo consórcio aos consorciados ou para</w:t>
      </w:r>
      <w:r w:rsidR="00C10D14" w:rsidRPr="005841C2">
        <w:rPr>
          <w:rFonts w:ascii="Arial" w:hAnsi="Arial" w:cs="Arial"/>
          <w:color w:val="000000"/>
          <w:sz w:val="22"/>
          <w:szCs w:val="22"/>
        </w:rPr>
        <w:t xml:space="preserve"> </w:t>
      </w:r>
      <w:r w:rsidRPr="005841C2">
        <w:rPr>
          <w:rFonts w:ascii="Arial" w:hAnsi="Arial" w:cs="Arial"/>
          <w:color w:val="000000"/>
          <w:sz w:val="22"/>
          <w:szCs w:val="22"/>
        </w:rPr>
        <w:t>terceiros;</w:t>
      </w:r>
    </w:p>
    <w:p w14:paraId="4B2013BA" w14:textId="77777777" w:rsidR="00342A65" w:rsidRPr="005841C2"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III -</w:t>
      </w:r>
      <w:r w:rsidRPr="005841C2">
        <w:rPr>
          <w:rFonts w:ascii="Arial" w:hAnsi="Arial" w:cs="Arial"/>
          <w:color w:val="000000"/>
          <w:sz w:val="22"/>
          <w:szCs w:val="22"/>
        </w:rPr>
        <w:t xml:space="preserve"> os auxílios, contribuições e subvenções concedidas por entidades públicas ou privadas;</w:t>
      </w:r>
    </w:p>
    <w:p w14:paraId="28A1941F" w14:textId="77777777" w:rsidR="00342A65" w:rsidRPr="005841C2"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IV -</w:t>
      </w:r>
      <w:r w:rsidRPr="005841C2">
        <w:rPr>
          <w:rFonts w:ascii="Arial" w:hAnsi="Arial" w:cs="Arial"/>
          <w:color w:val="000000"/>
          <w:sz w:val="22"/>
          <w:szCs w:val="22"/>
        </w:rPr>
        <w:t xml:space="preserve"> os saldos do exercício;</w:t>
      </w:r>
    </w:p>
    <w:p w14:paraId="59BC4306" w14:textId="77777777" w:rsidR="00342A65" w:rsidRPr="005841C2"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 -</w:t>
      </w:r>
      <w:r w:rsidRPr="005841C2">
        <w:rPr>
          <w:rFonts w:ascii="Arial" w:hAnsi="Arial" w:cs="Arial"/>
          <w:color w:val="000000"/>
          <w:sz w:val="22"/>
          <w:szCs w:val="22"/>
        </w:rPr>
        <w:t xml:space="preserve"> as doações e legados;</w:t>
      </w:r>
    </w:p>
    <w:p w14:paraId="26642E40" w14:textId="77777777" w:rsidR="00342A65" w:rsidRPr="005841C2"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 -</w:t>
      </w:r>
      <w:r w:rsidRPr="005841C2">
        <w:rPr>
          <w:rFonts w:ascii="Arial" w:hAnsi="Arial" w:cs="Arial"/>
          <w:color w:val="000000"/>
          <w:sz w:val="22"/>
          <w:szCs w:val="22"/>
        </w:rPr>
        <w:t xml:space="preserve"> o produto de alienação de seus bens livres;</w:t>
      </w:r>
    </w:p>
    <w:p w14:paraId="6C4F0465" w14:textId="77777777" w:rsidR="00342A65" w:rsidRPr="005841C2"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VII -</w:t>
      </w:r>
      <w:r w:rsidRPr="005841C2">
        <w:rPr>
          <w:rFonts w:ascii="Arial" w:hAnsi="Arial" w:cs="Arial"/>
          <w:color w:val="000000"/>
          <w:sz w:val="22"/>
          <w:szCs w:val="22"/>
        </w:rPr>
        <w:t xml:space="preserve"> o produto de operações de crédito;</w:t>
      </w:r>
    </w:p>
    <w:p w14:paraId="2E688AE8" w14:textId="77777777" w:rsidR="00342A65" w:rsidRPr="005841C2"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VIII -</w:t>
      </w:r>
      <w:r w:rsidRPr="005841C2">
        <w:rPr>
          <w:rFonts w:ascii="Arial" w:hAnsi="Arial" w:cs="Arial"/>
          <w:color w:val="000000"/>
          <w:sz w:val="22"/>
          <w:szCs w:val="22"/>
        </w:rPr>
        <w:t xml:space="preserve"> as rendas eventuais, inclusive as resultantes de depósito e de aplicação financeira;</w:t>
      </w:r>
    </w:p>
    <w:p w14:paraId="7BA5B5A1" w14:textId="77777777" w:rsidR="00342A65" w:rsidRPr="005841C2"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IX -</w:t>
      </w:r>
      <w:r w:rsidRPr="005841C2">
        <w:rPr>
          <w:rFonts w:ascii="Arial" w:hAnsi="Arial" w:cs="Arial"/>
          <w:color w:val="000000"/>
          <w:sz w:val="22"/>
          <w:szCs w:val="22"/>
        </w:rPr>
        <w:t xml:space="preserve"> os créditos e ações;</w:t>
      </w:r>
    </w:p>
    <w:p w14:paraId="1F35C90B" w14:textId="77777777" w:rsidR="00342A65" w:rsidRPr="005841C2"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X –</w:t>
      </w:r>
      <w:r w:rsidRPr="005841C2">
        <w:rPr>
          <w:rFonts w:ascii="Arial" w:hAnsi="Arial" w:cs="Arial"/>
          <w:color w:val="000000"/>
          <w:sz w:val="22"/>
          <w:szCs w:val="22"/>
        </w:rPr>
        <w:t xml:space="preserve"> o produto da arrecadação do imposto de renda, incidente na fonte, sobre rendimentos</w:t>
      </w:r>
      <w:r w:rsidR="00C10D14" w:rsidRPr="005841C2">
        <w:rPr>
          <w:rFonts w:ascii="Arial" w:hAnsi="Arial" w:cs="Arial"/>
          <w:color w:val="000000"/>
          <w:sz w:val="22"/>
          <w:szCs w:val="22"/>
        </w:rPr>
        <w:t xml:space="preserve"> </w:t>
      </w:r>
      <w:r w:rsidRPr="005841C2">
        <w:rPr>
          <w:rFonts w:ascii="Arial" w:hAnsi="Arial" w:cs="Arial"/>
          <w:color w:val="000000"/>
          <w:sz w:val="22"/>
          <w:szCs w:val="22"/>
        </w:rPr>
        <w:t>pagos, a qualquer título, por eles;</w:t>
      </w:r>
    </w:p>
    <w:p w14:paraId="6D6E5FAB" w14:textId="77777777" w:rsidR="00342A65" w:rsidRPr="005841C2"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XI – </w:t>
      </w:r>
      <w:r w:rsidRPr="005841C2">
        <w:rPr>
          <w:rFonts w:ascii="Arial" w:hAnsi="Arial" w:cs="Arial"/>
          <w:color w:val="000000"/>
          <w:sz w:val="22"/>
          <w:szCs w:val="22"/>
        </w:rPr>
        <w:t>os recursos voluntários recebidos em razão de convênios, contrato de repasse, ajustes,</w:t>
      </w:r>
      <w:r w:rsidR="00C10D14" w:rsidRPr="005841C2">
        <w:rPr>
          <w:rFonts w:ascii="Arial" w:hAnsi="Arial" w:cs="Arial"/>
          <w:color w:val="000000"/>
          <w:sz w:val="22"/>
          <w:szCs w:val="22"/>
        </w:rPr>
        <w:t xml:space="preserve"> </w:t>
      </w:r>
      <w:r w:rsidRPr="005841C2">
        <w:rPr>
          <w:rFonts w:ascii="Arial" w:hAnsi="Arial" w:cs="Arial"/>
          <w:color w:val="000000"/>
          <w:sz w:val="22"/>
          <w:szCs w:val="22"/>
        </w:rPr>
        <w:t>termos de cooperação ou outros instrumentos congêneres.</w:t>
      </w:r>
    </w:p>
    <w:p w14:paraId="3E59178F" w14:textId="77777777" w:rsidR="00342A65" w:rsidRPr="005841C2"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1º</w:t>
      </w:r>
      <w:r w:rsidR="0012245E" w:rsidRPr="005841C2">
        <w:rPr>
          <w:rFonts w:ascii="Arial" w:hAnsi="Arial" w:cs="Arial"/>
          <w:b/>
          <w:color w:val="000000"/>
          <w:sz w:val="22"/>
          <w:szCs w:val="22"/>
        </w:rPr>
        <w:t>.</w:t>
      </w:r>
      <w:r w:rsidRPr="005841C2">
        <w:rPr>
          <w:rFonts w:ascii="Arial" w:hAnsi="Arial" w:cs="Arial"/>
          <w:color w:val="000000"/>
          <w:sz w:val="22"/>
          <w:szCs w:val="22"/>
        </w:rPr>
        <w:t xml:space="preserve"> Os entes consorciados somente entregarão recursos ao Consórcio:</w:t>
      </w:r>
    </w:p>
    <w:p w14:paraId="7AE9AD46" w14:textId="77777777" w:rsidR="00342A65" w:rsidRPr="005841C2"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 –</w:t>
      </w:r>
      <w:r w:rsidRPr="005841C2">
        <w:rPr>
          <w:rFonts w:ascii="Arial" w:hAnsi="Arial" w:cs="Arial"/>
          <w:color w:val="000000"/>
          <w:sz w:val="22"/>
          <w:szCs w:val="22"/>
        </w:rPr>
        <w:t xml:space="preserve"> para o cumprimento dos objetivos estabelecidos neste instrumento, devidamente</w:t>
      </w:r>
      <w:r w:rsidR="00C10D14" w:rsidRPr="005841C2">
        <w:rPr>
          <w:rFonts w:ascii="Arial" w:hAnsi="Arial" w:cs="Arial"/>
          <w:color w:val="000000"/>
          <w:sz w:val="22"/>
          <w:szCs w:val="22"/>
        </w:rPr>
        <w:t xml:space="preserve"> </w:t>
      </w:r>
      <w:r w:rsidRPr="005841C2">
        <w:rPr>
          <w:rFonts w:ascii="Arial" w:hAnsi="Arial" w:cs="Arial"/>
          <w:color w:val="000000"/>
          <w:sz w:val="22"/>
          <w:szCs w:val="22"/>
        </w:rPr>
        <w:t>especificados;</w:t>
      </w:r>
    </w:p>
    <w:p w14:paraId="71A95EF2" w14:textId="77777777" w:rsidR="00342A65" w:rsidRPr="005841C2"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 –</w:t>
      </w:r>
      <w:r w:rsidRPr="005841C2">
        <w:rPr>
          <w:rFonts w:ascii="Arial" w:hAnsi="Arial" w:cs="Arial"/>
          <w:color w:val="000000"/>
          <w:sz w:val="22"/>
          <w:szCs w:val="22"/>
        </w:rPr>
        <w:t xml:space="preserve"> quando tenham contratado o consórcio para a prestação de serviços na forma deste</w:t>
      </w:r>
      <w:r w:rsidR="00C10D14" w:rsidRPr="005841C2">
        <w:rPr>
          <w:rFonts w:ascii="Arial" w:hAnsi="Arial" w:cs="Arial"/>
          <w:color w:val="000000"/>
          <w:sz w:val="22"/>
          <w:szCs w:val="22"/>
        </w:rPr>
        <w:t xml:space="preserve"> </w:t>
      </w:r>
      <w:r w:rsidR="005821C0">
        <w:rPr>
          <w:rFonts w:ascii="Arial" w:hAnsi="Arial" w:cs="Arial"/>
          <w:color w:val="000000"/>
          <w:sz w:val="22"/>
          <w:szCs w:val="22"/>
        </w:rPr>
        <w:t>Contrato de Consórcio</w:t>
      </w:r>
      <w:r w:rsidRPr="005841C2">
        <w:rPr>
          <w:rFonts w:ascii="Arial" w:hAnsi="Arial" w:cs="Arial"/>
          <w:color w:val="000000"/>
          <w:sz w:val="22"/>
          <w:szCs w:val="22"/>
        </w:rPr>
        <w:t>;</w:t>
      </w:r>
    </w:p>
    <w:p w14:paraId="09AC6852" w14:textId="77777777" w:rsidR="00342A65"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III –</w:t>
      </w:r>
      <w:r w:rsidRPr="005841C2">
        <w:rPr>
          <w:rFonts w:ascii="Arial" w:hAnsi="Arial" w:cs="Arial"/>
          <w:color w:val="000000"/>
          <w:sz w:val="22"/>
          <w:szCs w:val="22"/>
        </w:rPr>
        <w:t xml:space="preserve"> na forma do respectivo contrato de rateio.</w:t>
      </w:r>
    </w:p>
    <w:p w14:paraId="362AD5C0" w14:textId="77777777" w:rsidR="005821C0" w:rsidRDefault="005821C0" w:rsidP="005841C2">
      <w:pPr>
        <w:spacing w:line="360" w:lineRule="auto"/>
        <w:jc w:val="both"/>
        <w:rPr>
          <w:rFonts w:ascii="Arial" w:hAnsi="Arial" w:cs="Arial"/>
          <w:color w:val="000000"/>
          <w:sz w:val="22"/>
          <w:szCs w:val="22"/>
        </w:rPr>
      </w:pPr>
      <w:r w:rsidRPr="005821C0">
        <w:rPr>
          <w:rFonts w:ascii="Arial" w:hAnsi="Arial" w:cs="Arial"/>
          <w:b/>
          <w:color w:val="000000"/>
          <w:sz w:val="22"/>
          <w:szCs w:val="22"/>
        </w:rPr>
        <w:t>IV</w:t>
      </w:r>
      <w:r>
        <w:rPr>
          <w:rFonts w:ascii="Arial" w:hAnsi="Arial" w:cs="Arial"/>
          <w:color w:val="000000"/>
          <w:sz w:val="22"/>
          <w:szCs w:val="22"/>
        </w:rPr>
        <w:t xml:space="preserve"> – através de Contrato Administrativo. </w:t>
      </w:r>
    </w:p>
    <w:p w14:paraId="2456F6ED" w14:textId="77777777" w:rsidR="00342A65" w:rsidRPr="005841C2"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2º</w:t>
      </w:r>
      <w:r w:rsidR="0012245E" w:rsidRPr="005841C2">
        <w:rPr>
          <w:rFonts w:ascii="Arial" w:hAnsi="Arial" w:cs="Arial"/>
          <w:b/>
          <w:color w:val="000000"/>
          <w:sz w:val="22"/>
          <w:szCs w:val="22"/>
        </w:rPr>
        <w:t>.</w:t>
      </w:r>
      <w:r w:rsidRPr="005841C2">
        <w:rPr>
          <w:rFonts w:ascii="Arial" w:hAnsi="Arial" w:cs="Arial"/>
          <w:color w:val="000000"/>
          <w:sz w:val="22"/>
          <w:szCs w:val="22"/>
        </w:rPr>
        <w:t xml:space="preserve"> Os entes consorciados respondem subsidiariamente pelas obrigações do consórcio.</w:t>
      </w:r>
    </w:p>
    <w:p w14:paraId="374BA336" w14:textId="77777777" w:rsidR="00342A65" w:rsidRPr="005841C2" w:rsidRDefault="004B2DC2" w:rsidP="005841C2">
      <w:pPr>
        <w:spacing w:line="360" w:lineRule="auto"/>
        <w:jc w:val="both"/>
        <w:rPr>
          <w:rFonts w:ascii="Arial" w:hAnsi="Arial" w:cs="Arial"/>
          <w:color w:val="000000"/>
          <w:sz w:val="22"/>
          <w:szCs w:val="22"/>
        </w:rPr>
      </w:pPr>
      <w:r>
        <w:rPr>
          <w:rFonts w:ascii="Arial" w:hAnsi="Arial" w:cs="Arial"/>
          <w:b/>
          <w:color w:val="000000"/>
          <w:sz w:val="22"/>
          <w:szCs w:val="22"/>
        </w:rPr>
        <w:t xml:space="preserve">§ </w:t>
      </w:r>
      <w:r w:rsidR="00342A65" w:rsidRPr="005841C2">
        <w:rPr>
          <w:rFonts w:ascii="Arial" w:hAnsi="Arial" w:cs="Arial"/>
          <w:b/>
          <w:color w:val="000000"/>
          <w:sz w:val="22"/>
          <w:szCs w:val="22"/>
        </w:rPr>
        <w:t>3º</w:t>
      </w:r>
      <w:r w:rsidR="0012245E" w:rsidRPr="005841C2">
        <w:rPr>
          <w:rFonts w:ascii="Arial" w:hAnsi="Arial" w:cs="Arial"/>
          <w:b/>
          <w:color w:val="000000"/>
          <w:sz w:val="22"/>
          <w:szCs w:val="22"/>
        </w:rPr>
        <w:t>.</w:t>
      </w:r>
      <w:r w:rsidR="00342A65" w:rsidRPr="005841C2">
        <w:rPr>
          <w:rFonts w:ascii="Arial" w:hAnsi="Arial" w:cs="Arial"/>
          <w:color w:val="000000"/>
          <w:sz w:val="22"/>
          <w:szCs w:val="22"/>
        </w:rPr>
        <w:t xml:space="preserve"> Os agentes públicos incumbidos da gestão do consórcio não responderão</w:t>
      </w:r>
      <w:r w:rsidR="00C10D14" w:rsidRPr="005841C2">
        <w:rPr>
          <w:rFonts w:ascii="Arial" w:hAnsi="Arial" w:cs="Arial"/>
          <w:color w:val="000000"/>
          <w:sz w:val="22"/>
          <w:szCs w:val="22"/>
        </w:rPr>
        <w:t xml:space="preserve"> </w:t>
      </w:r>
      <w:r w:rsidR="00342A65" w:rsidRPr="005841C2">
        <w:rPr>
          <w:rFonts w:ascii="Arial" w:hAnsi="Arial" w:cs="Arial"/>
          <w:color w:val="000000"/>
          <w:sz w:val="22"/>
          <w:szCs w:val="22"/>
        </w:rPr>
        <w:t>pessoalmente pelas obrigações contraídas pelo consórcio público, mas responderão pelos</w:t>
      </w:r>
      <w:r w:rsidR="00C10D14" w:rsidRPr="005841C2">
        <w:rPr>
          <w:rFonts w:ascii="Arial" w:hAnsi="Arial" w:cs="Arial"/>
          <w:color w:val="000000"/>
          <w:sz w:val="22"/>
          <w:szCs w:val="22"/>
        </w:rPr>
        <w:t xml:space="preserve"> </w:t>
      </w:r>
      <w:r w:rsidR="00342A65" w:rsidRPr="005841C2">
        <w:rPr>
          <w:rFonts w:ascii="Arial" w:hAnsi="Arial" w:cs="Arial"/>
          <w:color w:val="000000"/>
          <w:sz w:val="22"/>
          <w:szCs w:val="22"/>
        </w:rPr>
        <w:t>atos praticados em desconformidade com a lei ou com as disposições do estatuto.</w:t>
      </w:r>
    </w:p>
    <w:p w14:paraId="6BC12289" w14:textId="77777777" w:rsidR="00342A65" w:rsidRPr="005841C2"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4º</w:t>
      </w:r>
      <w:r w:rsidR="0012245E" w:rsidRPr="005841C2">
        <w:rPr>
          <w:rFonts w:ascii="Arial" w:hAnsi="Arial" w:cs="Arial"/>
          <w:b/>
          <w:color w:val="000000"/>
          <w:sz w:val="22"/>
          <w:szCs w:val="22"/>
        </w:rPr>
        <w:t>.</w:t>
      </w:r>
      <w:r w:rsidRPr="005841C2">
        <w:rPr>
          <w:rFonts w:ascii="Arial" w:hAnsi="Arial" w:cs="Arial"/>
          <w:color w:val="000000"/>
          <w:sz w:val="22"/>
          <w:szCs w:val="22"/>
        </w:rPr>
        <w:t xml:space="preserve"> O consórcio estará sujeito à fiscalização contábil, operacional e patrimonial pelo</w:t>
      </w:r>
      <w:r w:rsidR="00ED57D0" w:rsidRPr="005841C2">
        <w:rPr>
          <w:rFonts w:ascii="Arial" w:hAnsi="Arial" w:cs="Arial"/>
          <w:color w:val="000000"/>
          <w:sz w:val="22"/>
          <w:szCs w:val="22"/>
        </w:rPr>
        <w:t xml:space="preserve"> </w:t>
      </w:r>
      <w:r w:rsidRPr="005841C2">
        <w:rPr>
          <w:rFonts w:ascii="Arial" w:hAnsi="Arial" w:cs="Arial"/>
          <w:color w:val="000000"/>
          <w:sz w:val="22"/>
          <w:szCs w:val="22"/>
        </w:rPr>
        <w:t xml:space="preserve">Tribunal de Contas </w:t>
      </w:r>
      <w:r w:rsidR="0012245E" w:rsidRPr="005841C2">
        <w:rPr>
          <w:rFonts w:ascii="Arial" w:hAnsi="Arial" w:cs="Arial"/>
          <w:color w:val="000000"/>
          <w:sz w:val="22"/>
          <w:szCs w:val="22"/>
        </w:rPr>
        <w:t>do Estado de Santa Catarina – TCE/SC</w:t>
      </w:r>
      <w:r w:rsidRPr="005841C2">
        <w:rPr>
          <w:rFonts w:ascii="Arial" w:hAnsi="Arial" w:cs="Arial"/>
          <w:color w:val="000000"/>
          <w:sz w:val="22"/>
          <w:szCs w:val="22"/>
        </w:rPr>
        <w:t xml:space="preserve"> para apreciar as contas do Chefe do Poder Executivo</w:t>
      </w:r>
      <w:r w:rsidR="00ED57D0" w:rsidRPr="005841C2">
        <w:rPr>
          <w:rFonts w:ascii="Arial" w:hAnsi="Arial" w:cs="Arial"/>
          <w:color w:val="000000"/>
          <w:sz w:val="22"/>
          <w:szCs w:val="22"/>
        </w:rPr>
        <w:t xml:space="preserve"> </w:t>
      </w:r>
      <w:r w:rsidRPr="005841C2">
        <w:rPr>
          <w:rFonts w:ascii="Arial" w:hAnsi="Arial" w:cs="Arial"/>
          <w:color w:val="000000"/>
          <w:sz w:val="22"/>
          <w:szCs w:val="22"/>
        </w:rPr>
        <w:t>representante legal do consórcio, inclusive quanto à legalidade, legitimidade e</w:t>
      </w:r>
      <w:r w:rsidR="00ED57D0" w:rsidRPr="005841C2">
        <w:rPr>
          <w:rFonts w:ascii="Arial" w:hAnsi="Arial" w:cs="Arial"/>
          <w:color w:val="000000"/>
          <w:sz w:val="22"/>
          <w:szCs w:val="22"/>
        </w:rPr>
        <w:t xml:space="preserve"> </w:t>
      </w:r>
      <w:r w:rsidRPr="005841C2">
        <w:rPr>
          <w:rFonts w:ascii="Arial" w:hAnsi="Arial" w:cs="Arial"/>
          <w:color w:val="000000"/>
          <w:sz w:val="22"/>
          <w:szCs w:val="22"/>
        </w:rPr>
        <w:t>economicidade das despesas, atos, contratos e renúncia de receitas, sem prejuízo do</w:t>
      </w:r>
      <w:r w:rsidR="00ED57D0" w:rsidRPr="005841C2">
        <w:rPr>
          <w:rFonts w:ascii="Arial" w:hAnsi="Arial" w:cs="Arial"/>
          <w:color w:val="000000"/>
          <w:sz w:val="22"/>
          <w:szCs w:val="22"/>
        </w:rPr>
        <w:t xml:space="preserve"> </w:t>
      </w:r>
      <w:r w:rsidRPr="005841C2">
        <w:rPr>
          <w:rFonts w:ascii="Arial" w:hAnsi="Arial" w:cs="Arial"/>
          <w:color w:val="000000"/>
          <w:sz w:val="22"/>
          <w:szCs w:val="22"/>
        </w:rPr>
        <w:t>controle externo a ser exercido em razão de cada um dos contratos que os entes consorciados vierem a celebrar com o consórcio.</w:t>
      </w:r>
    </w:p>
    <w:p w14:paraId="6B56CC64" w14:textId="77777777" w:rsidR="00342A65" w:rsidRPr="005841C2"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5º -</w:t>
      </w:r>
      <w:r w:rsidRPr="005841C2">
        <w:rPr>
          <w:rFonts w:ascii="Arial" w:hAnsi="Arial" w:cs="Arial"/>
          <w:color w:val="000000"/>
          <w:sz w:val="22"/>
          <w:szCs w:val="22"/>
        </w:rPr>
        <w:t xml:space="preserve"> Todas as demonstrações financeiras serão publicadas</w:t>
      </w:r>
      <w:r w:rsidR="00B80AE0" w:rsidRPr="005841C2">
        <w:rPr>
          <w:rFonts w:ascii="Arial" w:hAnsi="Arial" w:cs="Arial"/>
          <w:color w:val="000000"/>
          <w:sz w:val="22"/>
          <w:szCs w:val="22"/>
        </w:rPr>
        <w:t xml:space="preserve">, </w:t>
      </w:r>
      <w:r w:rsidR="00F4759C">
        <w:rPr>
          <w:rFonts w:ascii="Arial" w:hAnsi="Arial" w:cs="Arial"/>
          <w:color w:val="000000"/>
          <w:sz w:val="22"/>
          <w:szCs w:val="22"/>
        </w:rPr>
        <w:t>conforme disposto no Artigo 47</w:t>
      </w:r>
      <w:r w:rsidR="00B80AE0" w:rsidRPr="005841C2">
        <w:rPr>
          <w:rFonts w:ascii="Arial" w:hAnsi="Arial" w:cs="Arial"/>
          <w:color w:val="000000"/>
          <w:sz w:val="22"/>
          <w:szCs w:val="22"/>
        </w:rPr>
        <w:t>.</w:t>
      </w:r>
    </w:p>
    <w:p w14:paraId="7BEC0472" w14:textId="77777777" w:rsidR="00342A65" w:rsidRPr="005841C2"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6º -</w:t>
      </w:r>
      <w:r w:rsidRPr="005841C2">
        <w:rPr>
          <w:rFonts w:ascii="Arial" w:hAnsi="Arial" w:cs="Arial"/>
          <w:color w:val="000000"/>
          <w:sz w:val="22"/>
          <w:szCs w:val="22"/>
        </w:rPr>
        <w:t xml:space="preserve"> Com o objetivo de receber transferência de recursos ou realizar atividades e serviços</w:t>
      </w:r>
      <w:r w:rsidR="00ED57D0" w:rsidRPr="005841C2">
        <w:rPr>
          <w:rFonts w:ascii="Arial" w:hAnsi="Arial" w:cs="Arial"/>
          <w:color w:val="000000"/>
          <w:sz w:val="22"/>
          <w:szCs w:val="22"/>
        </w:rPr>
        <w:t xml:space="preserve"> </w:t>
      </w:r>
      <w:r w:rsidRPr="005841C2">
        <w:rPr>
          <w:rFonts w:ascii="Arial" w:hAnsi="Arial" w:cs="Arial"/>
          <w:color w:val="000000"/>
          <w:sz w:val="22"/>
          <w:szCs w:val="22"/>
        </w:rPr>
        <w:t>de interesse publico, o consórcio fica autorizado a celebrar convênios</w:t>
      </w:r>
      <w:r w:rsidR="004B2DC2">
        <w:rPr>
          <w:rFonts w:ascii="Arial" w:hAnsi="Arial" w:cs="Arial"/>
          <w:color w:val="000000"/>
          <w:sz w:val="22"/>
          <w:szCs w:val="22"/>
        </w:rPr>
        <w:t>, contratos e termos de cooperação</w:t>
      </w:r>
      <w:r w:rsidRPr="005841C2">
        <w:rPr>
          <w:rFonts w:ascii="Arial" w:hAnsi="Arial" w:cs="Arial"/>
          <w:color w:val="000000"/>
          <w:sz w:val="22"/>
          <w:szCs w:val="22"/>
        </w:rPr>
        <w:t xml:space="preserve"> com entidades</w:t>
      </w:r>
      <w:r w:rsidR="00ED57D0" w:rsidRPr="005841C2">
        <w:rPr>
          <w:rFonts w:ascii="Arial" w:hAnsi="Arial" w:cs="Arial"/>
          <w:color w:val="000000"/>
          <w:sz w:val="22"/>
          <w:szCs w:val="22"/>
        </w:rPr>
        <w:t xml:space="preserve"> </w:t>
      </w:r>
      <w:r w:rsidRPr="005841C2">
        <w:rPr>
          <w:rFonts w:ascii="Arial" w:hAnsi="Arial" w:cs="Arial"/>
          <w:color w:val="000000"/>
          <w:sz w:val="22"/>
          <w:szCs w:val="22"/>
        </w:rPr>
        <w:t>governamentais ou privadas, nacionais ou estrangeiras.</w:t>
      </w:r>
    </w:p>
    <w:p w14:paraId="28738DD0" w14:textId="77777777" w:rsidR="00342A65" w:rsidRDefault="00342A65"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7º -</w:t>
      </w:r>
      <w:r w:rsidRPr="005841C2">
        <w:rPr>
          <w:rFonts w:ascii="Arial" w:hAnsi="Arial" w:cs="Arial"/>
          <w:color w:val="000000"/>
          <w:sz w:val="22"/>
          <w:szCs w:val="22"/>
        </w:rPr>
        <w:t xml:space="preserve"> Fica o consórcio autorizado a comparecer como interveniente em convênios</w:t>
      </w:r>
      <w:r w:rsidR="00ED57D0" w:rsidRPr="005841C2">
        <w:rPr>
          <w:rFonts w:ascii="Arial" w:hAnsi="Arial" w:cs="Arial"/>
          <w:color w:val="000000"/>
          <w:sz w:val="22"/>
          <w:szCs w:val="22"/>
        </w:rPr>
        <w:t xml:space="preserve"> </w:t>
      </w:r>
      <w:r w:rsidRPr="005841C2">
        <w:rPr>
          <w:rFonts w:ascii="Arial" w:hAnsi="Arial" w:cs="Arial"/>
          <w:color w:val="000000"/>
          <w:sz w:val="22"/>
          <w:szCs w:val="22"/>
        </w:rPr>
        <w:t xml:space="preserve">celebrados por entes consorciados e terceiros, a fim de receber ou aplicar </w:t>
      </w:r>
      <w:r w:rsidR="00ED57D0" w:rsidRPr="005841C2">
        <w:rPr>
          <w:rFonts w:ascii="Arial" w:hAnsi="Arial" w:cs="Arial"/>
          <w:color w:val="000000"/>
          <w:sz w:val="22"/>
          <w:szCs w:val="22"/>
        </w:rPr>
        <w:t>r</w:t>
      </w:r>
      <w:r w:rsidRPr="005841C2">
        <w:rPr>
          <w:rFonts w:ascii="Arial" w:hAnsi="Arial" w:cs="Arial"/>
          <w:color w:val="000000"/>
          <w:sz w:val="22"/>
          <w:szCs w:val="22"/>
        </w:rPr>
        <w:t>ecursos,</w:t>
      </w:r>
      <w:r w:rsidR="00ED57D0" w:rsidRPr="005841C2">
        <w:rPr>
          <w:rFonts w:ascii="Arial" w:hAnsi="Arial" w:cs="Arial"/>
          <w:color w:val="000000"/>
          <w:sz w:val="22"/>
          <w:szCs w:val="22"/>
        </w:rPr>
        <w:t xml:space="preserve"> </w:t>
      </w:r>
      <w:r w:rsidRPr="005841C2">
        <w:rPr>
          <w:rFonts w:ascii="Arial" w:hAnsi="Arial" w:cs="Arial"/>
          <w:color w:val="000000"/>
          <w:sz w:val="22"/>
          <w:szCs w:val="22"/>
        </w:rPr>
        <w:t>executar obras ou programas e/ou prestar serviços.</w:t>
      </w:r>
    </w:p>
    <w:p w14:paraId="74143CE6" w14:textId="77777777" w:rsidR="005821C0" w:rsidRPr="005841C2" w:rsidRDefault="005821C0" w:rsidP="005841C2">
      <w:pPr>
        <w:spacing w:line="360" w:lineRule="auto"/>
        <w:jc w:val="both"/>
        <w:rPr>
          <w:rFonts w:ascii="Arial" w:hAnsi="Arial" w:cs="Arial"/>
          <w:color w:val="000000"/>
          <w:sz w:val="22"/>
          <w:szCs w:val="22"/>
        </w:rPr>
      </w:pPr>
    </w:p>
    <w:p w14:paraId="477149AD" w14:textId="77777777" w:rsidR="005821C0" w:rsidRDefault="00F4759C" w:rsidP="005841C2">
      <w:pPr>
        <w:pStyle w:val="Recuodecorpodetexto2"/>
        <w:tabs>
          <w:tab w:val="left" w:pos="1418"/>
        </w:tabs>
        <w:spacing w:line="360" w:lineRule="auto"/>
        <w:ind w:firstLine="0"/>
        <w:rPr>
          <w:rFonts w:ascii="Arial" w:hAnsi="Arial" w:cs="Arial"/>
          <w:color w:val="000000"/>
          <w:sz w:val="22"/>
          <w:szCs w:val="22"/>
        </w:rPr>
      </w:pPr>
      <w:r>
        <w:rPr>
          <w:rFonts w:ascii="Arial" w:hAnsi="Arial" w:cs="Arial"/>
          <w:b/>
          <w:color w:val="000000"/>
          <w:sz w:val="22"/>
          <w:szCs w:val="22"/>
        </w:rPr>
        <w:t>Art. 50</w:t>
      </w:r>
      <w:r w:rsidR="005156BF" w:rsidRPr="005841C2">
        <w:rPr>
          <w:rFonts w:ascii="Arial" w:hAnsi="Arial" w:cs="Arial"/>
          <w:b/>
          <w:color w:val="000000"/>
          <w:sz w:val="22"/>
          <w:szCs w:val="22"/>
        </w:rPr>
        <w:t xml:space="preserve"> - </w:t>
      </w:r>
      <w:r w:rsidR="005156BF" w:rsidRPr="005841C2">
        <w:rPr>
          <w:rFonts w:ascii="Arial" w:hAnsi="Arial" w:cs="Arial"/>
          <w:color w:val="000000"/>
          <w:sz w:val="22"/>
          <w:szCs w:val="22"/>
        </w:rPr>
        <w:t xml:space="preserve">A contabilidade do consórcio será realizada de acordo com as normas de contabilidade pública, </w:t>
      </w:r>
      <w:smartTag w:uri="urn:schemas-microsoft-com:office:smarttags" w:element="PersonName">
        <w:smartTagPr>
          <w:attr w:name="ProductID" w:val="em especial a Lei"/>
        </w:smartTagPr>
        <w:r w:rsidR="005156BF" w:rsidRPr="005841C2">
          <w:rPr>
            <w:rFonts w:ascii="Arial" w:hAnsi="Arial" w:cs="Arial"/>
            <w:color w:val="000000"/>
            <w:sz w:val="22"/>
            <w:szCs w:val="22"/>
          </w:rPr>
          <w:t>em especial a Lei</w:t>
        </w:r>
      </w:smartTag>
      <w:r w:rsidR="005156BF" w:rsidRPr="005841C2">
        <w:rPr>
          <w:rFonts w:ascii="Arial" w:hAnsi="Arial" w:cs="Arial"/>
          <w:color w:val="000000"/>
          <w:sz w:val="22"/>
          <w:szCs w:val="22"/>
        </w:rPr>
        <w:t xml:space="preserve"> nº 4.320/64 e Lei Complementar nº 101/00.</w:t>
      </w:r>
    </w:p>
    <w:p w14:paraId="60245114" w14:textId="77777777" w:rsidR="005821C0" w:rsidRDefault="005821C0" w:rsidP="005841C2">
      <w:pPr>
        <w:pStyle w:val="Recuodecorpodetexto2"/>
        <w:tabs>
          <w:tab w:val="left" w:pos="1418"/>
        </w:tabs>
        <w:spacing w:line="360" w:lineRule="auto"/>
        <w:ind w:firstLine="0"/>
        <w:rPr>
          <w:rFonts w:ascii="Arial" w:hAnsi="Arial" w:cs="Arial"/>
          <w:color w:val="000000"/>
          <w:sz w:val="22"/>
          <w:szCs w:val="22"/>
        </w:rPr>
      </w:pPr>
    </w:p>
    <w:p w14:paraId="6C47674C" w14:textId="77777777" w:rsidR="005156BF" w:rsidRPr="005841C2" w:rsidRDefault="00F4759C" w:rsidP="005841C2">
      <w:pPr>
        <w:pStyle w:val="Recuodecorpodetexto2"/>
        <w:tabs>
          <w:tab w:val="left" w:pos="1418"/>
        </w:tabs>
        <w:spacing w:line="360" w:lineRule="auto"/>
        <w:ind w:firstLine="0"/>
        <w:rPr>
          <w:rFonts w:ascii="Arial" w:hAnsi="Arial" w:cs="Arial"/>
          <w:color w:val="000000"/>
          <w:sz w:val="22"/>
          <w:szCs w:val="22"/>
        </w:rPr>
      </w:pPr>
      <w:r>
        <w:rPr>
          <w:rFonts w:ascii="Arial" w:hAnsi="Arial" w:cs="Arial"/>
          <w:b/>
          <w:color w:val="000000"/>
          <w:sz w:val="22"/>
          <w:szCs w:val="22"/>
        </w:rPr>
        <w:t>Art. 51</w:t>
      </w:r>
      <w:r w:rsidR="005156BF" w:rsidRPr="005841C2">
        <w:rPr>
          <w:rFonts w:ascii="Arial" w:hAnsi="Arial" w:cs="Arial"/>
          <w:b/>
          <w:color w:val="000000"/>
          <w:sz w:val="22"/>
          <w:szCs w:val="22"/>
        </w:rPr>
        <w:t xml:space="preserve"> -</w:t>
      </w:r>
      <w:r w:rsidR="005156BF" w:rsidRPr="005841C2">
        <w:rPr>
          <w:rFonts w:ascii="Arial" w:hAnsi="Arial" w:cs="Arial"/>
          <w:i/>
          <w:color w:val="000000"/>
          <w:sz w:val="22"/>
          <w:szCs w:val="22"/>
        </w:rPr>
        <w:t xml:space="preserve"> </w:t>
      </w:r>
      <w:r w:rsidR="005156BF" w:rsidRPr="005841C2">
        <w:rPr>
          <w:rFonts w:ascii="Arial" w:hAnsi="Arial" w:cs="Arial"/>
          <w:color w:val="000000"/>
          <w:sz w:val="22"/>
          <w:szCs w:val="22"/>
        </w:rPr>
        <w:t>No que se refere à gestão associada</w:t>
      </w:r>
      <w:r w:rsidR="005821C0">
        <w:rPr>
          <w:rFonts w:ascii="Arial" w:hAnsi="Arial" w:cs="Arial"/>
          <w:color w:val="000000"/>
          <w:sz w:val="22"/>
          <w:szCs w:val="22"/>
        </w:rPr>
        <w:t xml:space="preserve"> realizada através de Contrato de Programa</w:t>
      </w:r>
      <w:r w:rsidR="005156BF" w:rsidRPr="005841C2">
        <w:rPr>
          <w:rFonts w:ascii="Arial" w:hAnsi="Arial" w:cs="Arial"/>
          <w:color w:val="000000"/>
          <w:sz w:val="22"/>
          <w:szCs w:val="22"/>
        </w:rPr>
        <w:t>, a contabilidade do Consórcio deverá permitir que se reconheça a gestão econômica e financeira de cada serviço em relação a cada um de seus titulares.</w:t>
      </w:r>
    </w:p>
    <w:p w14:paraId="0A52B231" w14:textId="77777777" w:rsidR="005156BF" w:rsidRPr="005841C2" w:rsidRDefault="005156BF" w:rsidP="005841C2">
      <w:pPr>
        <w:pStyle w:val="Recuodecorpodetexto2"/>
        <w:tabs>
          <w:tab w:val="left" w:pos="1418"/>
        </w:tabs>
        <w:spacing w:line="360" w:lineRule="auto"/>
        <w:ind w:firstLine="0"/>
        <w:rPr>
          <w:rFonts w:ascii="Arial" w:hAnsi="Arial" w:cs="Arial"/>
          <w:color w:val="000000"/>
          <w:sz w:val="22"/>
          <w:szCs w:val="22"/>
        </w:rPr>
      </w:pPr>
      <w:r w:rsidRPr="005841C2">
        <w:rPr>
          <w:rFonts w:ascii="Arial" w:hAnsi="Arial" w:cs="Arial"/>
          <w:b/>
          <w:color w:val="000000"/>
          <w:sz w:val="22"/>
          <w:szCs w:val="22"/>
        </w:rPr>
        <w:t xml:space="preserve">Parágrafo único - </w:t>
      </w:r>
      <w:r w:rsidRPr="005841C2">
        <w:rPr>
          <w:rFonts w:ascii="Arial" w:hAnsi="Arial" w:cs="Arial"/>
          <w:color w:val="000000"/>
          <w:sz w:val="22"/>
          <w:szCs w:val="22"/>
        </w:rPr>
        <w:t>Anualmente deverá ser apresentado demonstrativo que indique:</w:t>
      </w:r>
    </w:p>
    <w:p w14:paraId="218AC4B7" w14:textId="77777777" w:rsidR="005156BF" w:rsidRPr="005841C2" w:rsidRDefault="005156BF" w:rsidP="005841C2">
      <w:pPr>
        <w:pStyle w:val="Recuodecorpodetexto2"/>
        <w:tabs>
          <w:tab w:val="left" w:pos="1418"/>
        </w:tabs>
        <w:spacing w:line="360" w:lineRule="auto"/>
        <w:ind w:firstLine="0"/>
        <w:rPr>
          <w:rFonts w:ascii="Arial" w:hAnsi="Arial" w:cs="Arial"/>
          <w:color w:val="000000"/>
          <w:sz w:val="22"/>
          <w:szCs w:val="22"/>
        </w:rPr>
      </w:pPr>
      <w:r w:rsidRPr="005841C2">
        <w:rPr>
          <w:rFonts w:ascii="Arial" w:hAnsi="Arial" w:cs="Arial"/>
          <w:b/>
          <w:color w:val="000000"/>
          <w:sz w:val="22"/>
          <w:szCs w:val="22"/>
        </w:rPr>
        <w:t>I –</w:t>
      </w:r>
      <w:r w:rsidRPr="005841C2">
        <w:rPr>
          <w:rFonts w:ascii="Arial" w:hAnsi="Arial" w:cs="Arial"/>
          <w:color w:val="000000"/>
          <w:sz w:val="22"/>
          <w:szCs w:val="22"/>
        </w:rPr>
        <w:t xml:space="preserve"> o investido e o arrecadado em cada serviço, inclusive os valores de eventuais subsídios cruzados;</w:t>
      </w:r>
    </w:p>
    <w:p w14:paraId="63A95BD2" w14:textId="77777777" w:rsidR="005156BF" w:rsidRPr="005841C2" w:rsidRDefault="005156BF"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 –</w:t>
      </w:r>
      <w:r w:rsidRPr="005841C2">
        <w:rPr>
          <w:rFonts w:ascii="Arial" w:hAnsi="Arial" w:cs="Arial"/>
          <w:color w:val="000000"/>
          <w:sz w:val="22"/>
          <w:szCs w:val="22"/>
        </w:rPr>
        <w:t xml:space="preserve"> a situação patrimonial, especialmente quais bens que cada Município adquiriu isoladamente ou em condomínio para a prestação dos serviços de sua titularidade e a parcela de valor destes bens que foi amortizada pelas receitas emergentes da prestação de serviços.</w:t>
      </w:r>
    </w:p>
    <w:p w14:paraId="73348218" w14:textId="77777777" w:rsidR="000A324F" w:rsidRDefault="000A324F" w:rsidP="006C5B5D">
      <w:pPr>
        <w:pStyle w:val="Recuodecorpodetexto2"/>
        <w:keepNext/>
        <w:tabs>
          <w:tab w:val="left" w:pos="1418"/>
        </w:tabs>
        <w:spacing w:line="360" w:lineRule="auto"/>
        <w:ind w:firstLine="0"/>
        <w:jc w:val="center"/>
        <w:rPr>
          <w:rFonts w:ascii="Arial" w:hAnsi="Arial" w:cs="Arial"/>
          <w:b/>
          <w:color w:val="000000"/>
          <w:sz w:val="22"/>
          <w:szCs w:val="22"/>
        </w:rPr>
      </w:pPr>
    </w:p>
    <w:p w14:paraId="406FC7C2" w14:textId="77777777" w:rsidR="000A324F" w:rsidRDefault="000A324F" w:rsidP="006C5B5D">
      <w:pPr>
        <w:pStyle w:val="Recuodecorpodetexto2"/>
        <w:keepNext/>
        <w:tabs>
          <w:tab w:val="left" w:pos="1418"/>
        </w:tabs>
        <w:spacing w:line="360" w:lineRule="auto"/>
        <w:ind w:firstLine="0"/>
        <w:jc w:val="center"/>
        <w:rPr>
          <w:rFonts w:ascii="Arial" w:hAnsi="Arial" w:cs="Arial"/>
          <w:b/>
          <w:color w:val="000000"/>
          <w:sz w:val="22"/>
          <w:szCs w:val="22"/>
        </w:rPr>
      </w:pPr>
    </w:p>
    <w:p w14:paraId="1B4F2CD4" w14:textId="77777777" w:rsidR="00CC4016" w:rsidRPr="006C5B5D" w:rsidRDefault="00CC4016" w:rsidP="006C5B5D">
      <w:pPr>
        <w:pStyle w:val="Recuodecorpodetexto2"/>
        <w:keepNext/>
        <w:tabs>
          <w:tab w:val="left" w:pos="1418"/>
        </w:tabs>
        <w:spacing w:line="360" w:lineRule="auto"/>
        <w:ind w:firstLine="0"/>
        <w:jc w:val="center"/>
        <w:rPr>
          <w:rFonts w:ascii="Arial" w:hAnsi="Arial" w:cs="Arial"/>
          <w:b/>
          <w:color w:val="000000"/>
          <w:sz w:val="22"/>
          <w:szCs w:val="22"/>
        </w:rPr>
      </w:pPr>
      <w:r w:rsidRPr="006C5B5D">
        <w:rPr>
          <w:rFonts w:ascii="Arial" w:hAnsi="Arial" w:cs="Arial"/>
          <w:b/>
          <w:color w:val="000000"/>
          <w:sz w:val="22"/>
          <w:szCs w:val="22"/>
        </w:rPr>
        <w:t xml:space="preserve">CAPÍTULO </w:t>
      </w:r>
      <w:r w:rsidR="00B80AE0" w:rsidRPr="006C5B5D">
        <w:rPr>
          <w:rFonts w:ascii="Arial" w:hAnsi="Arial" w:cs="Arial"/>
          <w:b/>
          <w:color w:val="000000"/>
          <w:sz w:val="22"/>
          <w:szCs w:val="22"/>
        </w:rPr>
        <w:t>X</w:t>
      </w:r>
      <w:r w:rsidR="006C5B5D" w:rsidRPr="006C5B5D">
        <w:rPr>
          <w:rFonts w:ascii="Arial" w:hAnsi="Arial" w:cs="Arial"/>
          <w:b/>
          <w:color w:val="000000"/>
          <w:sz w:val="22"/>
          <w:szCs w:val="22"/>
        </w:rPr>
        <w:t>I</w:t>
      </w:r>
      <w:r w:rsidR="00B80AE0" w:rsidRPr="006C5B5D">
        <w:rPr>
          <w:rFonts w:ascii="Arial" w:hAnsi="Arial" w:cs="Arial"/>
          <w:b/>
          <w:color w:val="000000"/>
          <w:sz w:val="22"/>
          <w:szCs w:val="22"/>
        </w:rPr>
        <w:t>V</w:t>
      </w:r>
    </w:p>
    <w:p w14:paraId="47778234" w14:textId="77777777" w:rsidR="00CC4016" w:rsidRPr="005841C2" w:rsidRDefault="00672A52" w:rsidP="006C5B5D">
      <w:pPr>
        <w:pStyle w:val="Recuodecorpodetexto2"/>
        <w:keepNext/>
        <w:tabs>
          <w:tab w:val="left" w:pos="1418"/>
        </w:tabs>
        <w:spacing w:line="360" w:lineRule="auto"/>
        <w:ind w:firstLine="0"/>
        <w:jc w:val="center"/>
        <w:rPr>
          <w:rFonts w:ascii="Arial" w:hAnsi="Arial" w:cs="Arial"/>
          <w:b/>
          <w:color w:val="000000"/>
          <w:sz w:val="22"/>
          <w:szCs w:val="22"/>
        </w:rPr>
      </w:pPr>
      <w:r w:rsidRPr="006C5B5D">
        <w:rPr>
          <w:rFonts w:ascii="Arial" w:hAnsi="Arial" w:cs="Arial"/>
          <w:b/>
          <w:color w:val="000000"/>
          <w:sz w:val="22"/>
          <w:szCs w:val="22"/>
        </w:rPr>
        <w:t xml:space="preserve">SAÍDA DO CONSÓRCIO E </w:t>
      </w:r>
      <w:r w:rsidR="00CC4016" w:rsidRPr="006C5B5D">
        <w:rPr>
          <w:rFonts w:ascii="Arial" w:hAnsi="Arial" w:cs="Arial"/>
          <w:b/>
          <w:color w:val="000000"/>
          <w:sz w:val="22"/>
          <w:szCs w:val="22"/>
        </w:rPr>
        <w:t>RECESSO</w:t>
      </w:r>
    </w:p>
    <w:p w14:paraId="4ECADFC7" w14:textId="77777777" w:rsidR="005821C0" w:rsidRDefault="005821C0" w:rsidP="005841C2">
      <w:pPr>
        <w:pStyle w:val="Recuodecorpodetexto2"/>
        <w:tabs>
          <w:tab w:val="left" w:pos="1418"/>
        </w:tabs>
        <w:spacing w:line="360" w:lineRule="auto"/>
        <w:ind w:firstLine="0"/>
        <w:rPr>
          <w:rFonts w:ascii="Arial" w:hAnsi="Arial" w:cs="Arial"/>
          <w:b/>
          <w:color w:val="000000"/>
          <w:sz w:val="22"/>
          <w:szCs w:val="22"/>
        </w:rPr>
      </w:pPr>
    </w:p>
    <w:p w14:paraId="57F7BBCB" w14:textId="77777777" w:rsidR="005821C0" w:rsidRDefault="00F4759C" w:rsidP="005841C2">
      <w:pPr>
        <w:pStyle w:val="Recuodecorpodetexto2"/>
        <w:tabs>
          <w:tab w:val="left" w:pos="1418"/>
        </w:tabs>
        <w:spacing w:line="360" w:lineRule="auto"/>
        <w:ind w:firstLine="0"/>
        <w:rPr>
          <w:rFonts w:ascii="Arial" w:hAnsi="Arial" w:cs="Arial"/>
          <w:bCs/>
          <w:color w:val="000000"/>
          <w:sz w:val="22"/>
          <w:szCs w:val="22"/>
        </w:rPr>
      </w:pPr>
      <w:r>
        <w:rPr>
          <w:rFonts w:ascii="Arial" w:hAnsi="Arial" w:cs="Arial"/>
          <w:b/>
          <w:color w:val="000000"/>
          <w:sz w:val="22"/>
          <w:szCs w:val="22"/>
        </w:rPr>
        <w:t>Art. 52</w:t>
      </w:r>
      <w:r w:rsidR="00CC4016" w:rsidRPr="005841C2">
        <w:rPr>
          <w:rFonts w:ascii="Arial" w:hAnsi="Arial" w:cs="Arial"/>
          <w:b/>
          <w:color w:val="000000"/>
          <w:sz w:val="22"/>
          <w:szCs w:val="22"/>
        </w:rPr>
        <w:t xml:space="preserve"> </w:t>
      </w:r>
      <w:r w:rsidR="005156BF" w:rsidRPr="005841C2">
        <w:rPr>
          <w:rFonts w:ascii="Arial" w:hAnsi="Arial" w:cs="Arial"/>
          <w:b/>
          <w:color w:val="000000"/>
          <w:sz w:val="22"/>
          <w:szCs w:val="22"/>
        </w:rPr>
        <w:t>-</w:t>
      </w:r>
      <w:r w:rsidR="00CC4016" w:rsidRPr="005841C2">
        <w:rPr>
          <w:rFonts w:ascii="Arial" w:hAnsi="Arial" w:cs="Arial"/>
          <w:i/>
          <w:color w:val="000000"/>
          <w:sz w:val="22"/>
          <w:szCs w:val="22"/>
        </w:rPr>
        <w:t xml:space="preserve"> </w:t>
      </w:r>
      <w:r w:rsidR="005821C0" w:rsidRPr="005821C0">
        <w:rPr>
          <w:rFonts w:ascii="Arial" w:hAnsi="Arial" w:cs="Arial"/>
          <w:bCs/>
          <w:color w:val="000000"/>
          <w:sz w:val="22"/>
          <w:szCs w:val="22"/>
        </w:rPr>
        <w:t>O Município Consorciado poderá requerer a sua exclusão do Consórcio à Assembleia Geral, num prazo nunca inferior a 12</w:t>
      </w:r>
      <w:r w:rsidR="005821C0">
        <w:rPr>
          <w:rFonts w:ascii="Arial" w:hAnsi="Arial" w:cs="Arial"/>
          <w:bCs/>
          <w:color w:val="000000"/>
          <w:sz w:val="22"/>
          <w:szCs w:val="22"/>
        </w:rPr>
        <w:t xml:space="preserve"> (doze)</w:t>
      </w:r>
      <w:r w:rsidR="005821C0" w:rsidRPr="005821C0">
        <w:rPr>
          <w:rFonts w:ascii="Arial" w:hAnsi="Arial" w:cs="Arial"/>
          <w:bCs/>
          <w:color w:val="000000"/>
          <w:sz w:val="22"/>
          <w:szCs w:val="22"/>
        </w:rPr>
        <w:t xml:space="preserve"> meses</w:t>
      </w:r>
      <w:r w:rsidR="005821C0">
        <w:rPr>
          <w:rFonts w:ascii="Arial" w:hAnsi="Arial" w:cs="Arial"/>
          <w:bCs/>
          <w:color w:val="000000"/>
          <w:sz w:val="22"/>
          <w:szCs w:val="22"/>
        </w:rPr>
        <w:t xml:space="preserve"> do requerimento ratificado por Lei</w:t>
      </w:r>
      <w:r w:rsidR="005821C0" w:rsidRPr="005821C0">
        <w:rPr>
          <w:rFonts w:ascii="Arial" w:hAnsi="Arial" w:cs="Arial"/>
          <w:bCs/>
          <w:color w:val="000000"/>
          <w:sz w:val="22"/>
          <w:szCs w:val="22"/>
        </w:rPr>
        <w:t>, sem prejuízo das obrigações e direitos, até sua efetiva retirada.</w:t>
      </w:r>
    </w:p>
    <w:p w14:paraId="55EC472B" w14:textId="77777777" w:rsidR="005821C0" w:rsidRPr="005841C2" w:rsidRDefault="005821C0" w:rsidP="005841C2">
      <w:pPr>
        <w:pStyle w:val="Recuodecorpodetexto2"/>
        <w:tabs>
          <w:tab w:val="left" w:pos="1418"/>
        </w:tabs>
        <w:spacing w:line="360" w:lineRule="auto"/>
        <w:ind w:firstLine="0"/>
        <w:rPr>
          <w:rFonts w:ascii="Arial" w:hAnsi="Arial" w:cs="Arial"/>
          <w:color w:val="000000"/>
          <w:sz w:val="22"/>
          <w:szCs w:val="22"/>
        </w:rPr>
      </w:pPr>
    </w:p>
    <w:p w14:paraId="64731017" w14:textId="77777777" w:rsidR="00CC4016" w:rsidRPr="005841C2" w:rsidRDefault="00F4759C" w:rsidP="005841C2">
      <w:pPr>
        <w:pStyle w:val="Recuodecorpodetexto2"/>
        <w:tabs>
          <w:tab w:val="left" w:pos="1418"/>
        </w:tabs>
        <w:spacing w:line="360" w:lineRule="auto"/>
        <w:ind w:firstLine="0"/>
        <w:rPr>
          <w:rFonts w:ascii="Arial" w:hAnsi="Arial" w:cs="Arial"/>
          <w:color w:val="000000"/>
          <w:sz w:val="22"/>
          <w:szCs w:val="22"/>
        </w:rPr>
      </w:pPr>
      <w:r>
        <w:rPr>
          <w:rFonts w:ascii="Arial" w:hAnsi="Arial" w:cs="Arial"/>
          <w:b/>
          <w:color w:val="000000"/>
          <w:sz w:val="22"/>
          <w:szCs w:val="22"/>
        </w:rPr>
        <w:t>Art. 53</w:t>
      </w:r>
      <w:r w:rsidR="007763D8" w:rsidRPr="005841C2">
        <w:rPr>
          <w:rFonts w:ascii="Arial" w:hAnsi="Arial" w:cs="Arial"/>
          <w:b/>
          <w:color w:val="000000"/>
          <w:sz w:val="22"/>
          <w:szCs w:val="22"/>
        </w:rPr>
        <w:t xml:space="preserve"> </w:t>
      </w:r>
      <w:r w:rsidR="00545FDB" w:rsidRPr="005841C2">
        <w:rPr>
          <w:rFonts w:ascii="Arial" w:hAnsi="Arial" w:cs="Arial"/>
          <w:b/>
          <w:color w:val="000000"/>
          <w:sz w:val="22"/>
          <w:szCs w:val="22"/>
        </w:rPr>
        <w:t xml:space="preserve">- </w:t>
      </w:r>
      <w:r w:rsidR="00CC4016" w:rsidRPr="005841C2">
        <w:rPr>
          <w:rFonts w:ascii="Arial" w:hAnsi="Arial" w:cs="Arial"/>
          <w:color w:val="000000"/>
          <w:sz w:val="22"/>
          <w:szCs w:val="22"/>
        </w:rPr>
        <w:t>A retirada do membro não prejudicará as obrigações já constituídas entre o consorciado que se retira e o Consórcio, inclusive os contratos de Programa,</w:t>
      </w:r>
      <w:r w:rsidR="003C7945">
        <w:rPr>
          <w:rFonts w:ascii="Arial" w:hAnsi="Arial" w:cs="Arial"/>
          <w:color w:val="000000"/>
          <w:sz w:val="22"/>
          <w:szCs w:val="22"/>
        </w:rPr>
        <w:t xml:space="preserve"> Rateio e Administrativos,</w:t>
      </w:r>
      <w:r w:rsidR="00CC4016" w:rsidRPr="005841C2">
        <w:rPr>
          <w:rFonts w:ascii="Arial" w:hAnsi="Arial" w:cs="Arial"/>
          <w:color w:val="000000"/>
          <w:sz w:val="22"/>
          <w:szCs w:val="22"/>
        </w:rPr>
        <w:t xml:space="preserve"> cuja extinção dependerá do prévio pagamento das indenizações eventualmente devidas.</w:t>
      </w:r>
    </w:p>
    <w:p w14:paraId="2D3D2988" w14:textId="77777777" w:rsidR="00CC4016" w:rsidRPr="005841C2" w:rsidRDefault="007763D8" w:rsidP="005841C2">
      <w:pPr>
        <w:pStyle w:val="Recuodecorpodetexto2"/>
        <w:tabs>
          <w:tab w:val="left" w:pos="1418"/>
        </w:tabs>
        <w:spacing w:line="360" w:lineRule="auto"/>
        <w:ind w:firstLine="0"/>
        <w:rPr>
          <w:rFonts w:ascii="Arial" w:hAnsi="Arial" w:cs="Arial"/>
          <w:color w:val="000000"/>
          <w:sz w:val="22"/>
          <w:szCs w:val="22"/>
        </w:rPr>
      </w:pPr>
      <w:r w:rsidRPr="005841C2">
        <w:rPr>
          <w:rFonts w:ascii="Arial" w:hAnsi="Arial" w:cs="Arial"/>
          <w:b/>
          <w:color w:val="000000"/>
          <w:sz w:val="22"/>
          <w:szCs w:val="22"/>
        </w:rPr>
        <w:t>Parágrafo único</w:t>
      </w:r>
      <w:r w:rsidRPr="005841C2">
        <w:rPr>
          <w:rFonts w:ascii="Arial" w:hAnsi="Arial" w:cs="Arial"/>
          <w:color w:val="000000"/>
          <w:sz w:val="22"/>
          <w:szCs w:val="22"/>
        </w:rPr>
        <w:t>:</w:t>
      </w:r>
      <w:r w:rsidR="00CC4016" w:rsidRPr="005841C2">
        <w:rPr>
          <w:rFonts w:ascii="Arial" w:hAnsi="Arial" w:cs="Arial"/>
          <w:b/>
          <w:color w:val="000000"/>
          <w:sz w:val="22"/>
          <w:szCs w:val="22"/>
        </w:rPr>
        <w:t xml:space="preserve"> </w:t>
      </w:r>
      <w:r w:rsidR="00CC4016" w:rsidRPr="005841C2">
        <w:rPr>
          <w:rFonts w:ascii="Arial" w:hAnsi="Arial" w:cs="Arial"/>
          <w:color w:val="000000"/>
          <w:sz w:val="22"/>
          <w:szCs w:val="22"/>
        </w:rPr>
        <w:t>Os bens destinados ao Consórcio pelo consorciado que se retira não serão revertidos ou retrocedidos, excetuadas as hipóteses de:</w:t>
      </w:r>
    </w:p>
    <w:p w14:paraId="1E6F24D1" w14:textId="77777777" w:rsidR="00CC4016" w:rsidRPr="005841C2" w:rsidRDefault="00CC4016" w:rsidP="005841C2">
      <w:pPr>
        <w:pStyle w:val="Recuodecorpodetexto2"/>
        <w:tabs>
          <w:tab w:val="left" w:pos="1418"/>
        </w:tabs>
        <w:spacing w:line="360" w:lineRule="auto"/>
        <w:ind w:firstLine="0"/>
        <w:rPr>
          <w:rFonts w:ascii="Arial" w:hAnsi="Arial" w:cs="Arial"/>
          <w:color w:val="000000"/>
          <w:sz w:val="22"/>
          <w:szCs w:val="22"/>
        </w:rPr>
      </w:pPr>
      <w:r w:rsidRPr="005841C2">
        <w:rPr>
          <w:rFonts w:ascii="Arial" w:hAnsi="Arial" w:cs="Arial"/>
          <w:b/>
          <w:color w:val="000000"/>
          <w:sz w:val="22"/>
          <w:szCs w:val="22"/>
        </w:rPr>
        <w:t>I –</w:t>
      </w:r>
      <w:r w:rsidR="00545FDB" w:rsidRPr="005841C2">
        <w:rPr>
          <w:rFonts w:ascii="Arial" w:hAnsi="Arial" w:cs="Arial"/>
          <w:b/>
          <w:color w:val="000000"/>
          <w:sz w:val="22"/>
          <w:szCs w:val="22"/>
        </w:rPr>
        <w:t xml:space="preserve"> </w:t>
      </w:r>
      <w:r w:rsidRPr="005841C2">
        <w:rPr>
          <w:rFonts w:ascii="Arial" w:hAnsi="Arial" w:cs="Arial"/>
          <w:color w:val="000000"/>
          <w:sz w:val="22"/>
          <w:szCs w:val="22"/>
        </w:rPr>
        <w:t>expressa previsão no instrumento de transferência ou de alie</w:t>
      </w:r>
      <w:r w:rsidR="00545FDB" w:rsidRPr="005841C2">
        <w:rPr>
          <w:rFonts w:ascii="Arial" w:hAnsi="Arial" w:cs="Arial"/>
          <w:color w:val="000000"/>
          <w:sz w:val="22"/>
          <w:szCs w:val="22"/>
        </w:rPr>
        <w:t>nação;</w:t>
      </w:r>
    </w:p>
    <w:p w14:paraId="28E43AAC" w14:textId="77777777" w:rsidR="00CC4016" w:rsidRPr="005841C2" w:rsidRDefault="00CC4016" w:rsidP="005841C2">
      <w:pPr>
        <w:pStyle w:val="Recuodecorpodetexto2"/>
        <w:tabs>
          <w:tab w:val="left" w:pos="1418"/>
        </w:tabs>
        <w:spacing w:line="360" w:lineRule="auto"/>
        <w:ind w:firstLine="0"/>
        <w:rPr>
          <w:rFonts w:ascii="Arial" w:hAnsi="Arial" w:cs="Arial"/>
          <w:color w:val="000000"/>
          <w:sz w:val="22"/>
          <w:szCs w:val="22"/>
        </w:rPr>
      </w:pPr>
      <w:r w:rsidRPr="005841C2">
        <w:rPr>
          <w:rFonts w:ascii="Arial" w:hAnsi="Arial" w:cs="Arial"/>
          <w:b/>
          <w:color w:val="000000"/>
          <w:sz w:val="22"/>
          <w:szCs w:val="22"/>
        </w:rPr>
        <w:t>II –</w:t>
      </w:r>
      <w:r w:rsidRPr="005841C2">
        <w:rPr>
          <w:rFonts w:ascii="Arial" w:hAnsi="Arial" w:cs="Arial"/>
          <w:color w:val="000000"/>
          <w:sz w:val="22"/>
          <w:szCs w:val="22"/>
        </w:rPr>
        <w:t xml:space="preserve"> reserva da lei de ratificação que tenha sido regularmente aprovada pelos demais subscritores do Protocolo de Intenções ou pela </w:t>
      </w:r>
      <w:r w:rsidRPr="005841C2">
        <w:rPr>
          <w:rFonts w:ascii="Arial" w:hAnsi="Arial" w:cs="Arial"/>
          <w:bCs/>
          <w:color w:val="000000"/>
          <w:sz w:val="22"/>
          <w:szCs w:val="22"/>
        </w:rPr>
        <w:t xml:space="preserve">Assembléia Geral </w:t>
      </w:r>
      <w:r w:rsidRPr="005841C2">
        <w:rPr>
          <w:rFonts w:ascii="Arial" w:hAnsi="Arial" w:cs="Arial"/>
          <w:color w:val="000000"/>
          <w:sz w:val="22"/>
          <w:szCs w:val="22"/>
        </w:rPr>
        <w:t>do Consórcio.</w:t>
      </w:r>
    </w:p>
    <w:p w14:paraId="56AB9CAB" w14:textId="77777777" w:rsidR="00CC4016" w:rsidRPr="005841C2" w:rsidRDefault="00CC4016" w:rsidP="006C5B5D">
      <w:pPr>
        <w:pStyle w:val="Recuodecorpodetexto2"/>
        <w:keepNext/>
        <w:tabs>
          <w:tab w:val="left" w:pos="1418"/>
        </w:tabs>
        <w:spacing w:line="360" w:lineRule="auto"/>
        <w:ind w:firstLine="0"/>
        <w:jc w:val="center"/>
        <w:rPr>
          <w:rFonts w:ascii="Arial" w:hAnsi="Arial" w:cs="Arial"/>
          <w:b/>
          <w:color w:val="000000"/>
          <w:sz w:val="22"/>
          <w:szCs w:val="22"/>
        </w:rPr>
      </w:pPr>
      <w:r w:rsidRPr="005841C2">
        <w:rPr>
          <w:rFonts w:ascii="Arial" w:hAnsi="Arial" w:cs="Arial"/>
          <w:b/>
          <w:color w:val="000000"/>
          <w:sz w:val="22"/>
          <w:szCs w:val="22"/>
        </w:rPr>
        <w:t>CA</w:t>
      </w:r>
      <w:r w:rsidR="006C5B5D">
        <w:rPr>
          <w:rFonts w:ascii="Arial" w:hAnsi="Arial" w:cs="Arial"/>
          <w:b/>
          <w:color w:val="000000"/>
          <w:sz w:val="22"/>
          <w:szCs w:val="22"/>
        </w:rPr>
        <w:t>PÍTULO XV</w:t>
      </w:r>
    </w:p>
    <w:p w14:paraId="10A63134" w14:textId="77777777" w:rsidR="00CC4016" w:rsidRDefault="00CC4016" w:rsidP="006C5B5D">
      <w:pPr>
        <w:pStyle w:val="Recuodecorpodetexto2"/>
        <w:keepNext/>
        <w:tabs>
          <w:tab w:val="left" w:pos="1418"/>
        </w:tabs>
        <w:spacing w:line="360" w:lineRule="auto"/>
        <w:ind w:firstLine="0"/>
        <w:jc w:val="center"/>
        <w:rPr>
          <w:rFonts w:ascii="Arial" w:hAnsi="Arial" w:cs="Arial"/>
          <w:b/>
          <w:color w:val="000000"/>
          <w:sz w:val="22"/>
          <w:szCs w:val="22"/>
        </w:rPr>
      </w:pPr>
      <w:r w:rsidRPr="005841C2">
        <w:rPr>
          <w:rFonts w:ascii="Arial" w:hAnsi="Arial" w:cs="Arial"/>
          <w:b/>
          <w:color w:val="000000"/>
          <w:sz w:val="22"/>
          <w:szCs w:val="22"/>
        </w:rPr>
        <w:t>EXCLUSÃO</w:t>
      </w:r>
    </w:p>
    <w:p w14:paraId="52BA4CA4" w14:textId="77777777" w:rsidR="006C5B5D" w:rsidRPr="005841C2" w:rsidRDefault="006C5B5D" w:rsidP="005841C2">
      <w:pPr>
        <w:pStyle w:val="Recuodecorpodetexto2"/>
        <w:keepNext/>
        <w:tabs>
          <w:tab w:val="left" w:pos="1418"/>
        </w:tabs>
        <w:spacing w:line="360" w:lineRule="auto"/>
        <w:ind w:firstLine="0"/>
        <w:rPr>
          <w:rFonts w:ascii="Arial" w:hAnsi="Arial" w:cs="Arial"/>
          <w:b/>
          <w:color w:val="000000"/>
          <w:sz w:val="22"/>
          <w:szCs w:val="22"/>
        </w:rPr>
      </w:pPr>
    </w:p>
    <w:p w14:paraId="501B049F" w14:textId="77777777" w:rsidR="00CC4016" w:rsidRPr="005841C2" w:rsidRDefault="00F4759C" w:rsidP="005841C2">
      <w:pPr>
        <w:pStyle w:val="Recuodecorpodetexto2"/>
        <w:tabs>
          <w:tab w:val="left" w:pos="1418"/>
        </w:tabs>
        <w:spacing w:line="360" w:lineRule="auto"/>
        <w:ind w:firstLine="0"/>
        <w:rPr>
          <w:rFonts w:ascii="Arial" w:hAnsi="Arial" w:cs="Arial"/>
          <w:color w:val="000000"/>
          <w:sz w:val="22"/>
          <w:szCs w:val="22"/>
        </w:rPr>
      </w:pPr>
      <w:r>
        <w:rPr>
          <w:rFonts w:ascii="Arial" w:hAnsi="Arial" w:cs="Arial"/>
          <w:b/>
          <w:color w:val="000000"/>
          <w:sz w:val="22"/>
          <w:szCs w:val="22"/>
        </w:rPr>
        <w:t>Art. 54</w:t>
      </w:r>
      <w:r w:rsidR="00545FDB" w:rsidRPr="005841C2">
        <w:rPr>
          <w:rFonts w:ascii="Arial" w:hAnsi="Arial" w:cs="Arial"/>
          <w:b/>
          <w:color w:val="000000"/>
          <w:sz w:val="22"/>
          <w:szCs w:val="22"/>
        </w:rPr>
        <w:t xml:space="preserve"> -</w:t>
      </w:r>
      <w:r w:rsidR="00672A52" w:rsidRPr="005841C2">
        <w:rPr>
          <w:rFonts w:ascii="Arial" w:hAnsi="Arial" w:cs="Arial"/>
          <w:b/>
          <w:color w:val="000000"/>
          <w:sz w:val="22"/>
          <w:szCs w:val="22"/>
        </w:rPr>
        <w:t xml:space="preserve"> </w:t>
      </w:r>
      <w:r w:rsidR="00CC4016" w:rsidRPr="005841C2">
        <w:rPr>
          <w:rFonts w:ascii="Arial" w:hAnsi="Arial" w:cs="Arial"/>
          <w:color w:val="000000"/>
          <w:sz w:val="22"/>
          <w:szCs w:val="22"/>
        </w:rPr>
        <w:t>São hipóteses de exclusão de ente consorciado:</w:t>
      </w:r>
    </w:p>
    <w:p w14:paraId="378D27D2" w14:textId="77777777" w:rsidR="00CC4016" w:rsidRPr="005841C2" w:rsidRDefault="00CC4016" w:rsidP="005841C2">
      <w:pPr>
        <w:pStyle w:val="Recuodecorpodetexto2"/>
        <w:tabs>
          <w:tab w:val="left" w:pos="1418"/>
        </w:tabs>
        <w:spacing w:line="360" w:lineRule="auto"/>
        <w:ind w:firstLine="0"/>
        <w:rPr>
          <w:rFonts w:ascii="Arial" w:hAnsi="Arial" w:cs="Arial"/>
          <w:color w:val="000000"/>
          <w:sz w:val="22"/>
          <w:szCs w:val="22"/>
        </w:rPr>
      </w:pPr>
      <w:r w:rsidRPr="005841C2">
        <w:rPr>
          <w:rFonts w:ascii="Arial" w:hAnsi="Arial" w:cs="Arial"/>
          <w:b/>
          <w:color w:val="000000"/>
          <w:sz w:val="22"/>
          <w:szCs w:val="22"/>
        </w:rPr>
        <w:t>I –</w:t>
      </w:r>
      <w:r w:rsidRPr="005841C2">
        <w:rPr>
          <w:rFonts w:ascii="Arial" w:hAnsi="Arial" w:cs="Arial"/>
          <w:color w:val="000000"/>
          <w:sz w:val="22"/>
          <w:szCs w:val="22"/>
        </w:rPr>
        <w:t xml:space="preserve"> a não inclusão, pelo ente consorciado, em sua lei orçamentária ou em créditos adicionais, de dotações suficientes para suportar as despesas que, nos termos do orçamento do Consórcio, devem ser assumidas por meio de contrato de rateio;</w:t>
      </w:r>
    </w:p>
    <w:p w14:paraId="3D3D77E2" w14:textId="77777777" w:rsidR="00256896" w:rsidRPr="005841C2" w:rsidRDefault="00256896" w:rsidP="005841C2">
      <w:pPr>
        <w:pStyle w:val="Recuodecorpodetexto2"/>
        <w:numPr>
          <w:ins w:id="12" w:author="Marcos" w:date="2007-07-03T12:27:00Z"/>
        </w:numPr>
        <w:tabs>
          <w:tab w:val="left" w:pos="1418"/>
        </w:tabs>
        <w:spacing w:line="360" w:lineRule="auto"/>
        <w:ind w:firstLine="0"/>
        <w:rPr>
          <w:rFonts w:ascii="Arial" w:hAnsi="Arial" w:cs="Arial"/>
          <w:color w:val="000000"/>
          <w:sz w:val="22"/>
          <w:szCs w:val="22"/>
        </w:rPr>
      </w:pPr>
      <w:r w:rsidRPr="005841C2">
        <w:rPr>
          <w:rFonts w:ascii="Arial" w:hAnsi="Arial" w:cs="Arial"/>
          <w:b/>
          <w:color w:val="000000"/>
          <w:sz w:val="22"/>
          <w:szCs w:val="22"/>
        </w:rPr>
        <w:t>II –</w:t>
      </w:r>
      <w:r w:rsidRPr="005841C2">
        <w:rPr>
          <w:rFonts w:ascii="Arial" w:hAnsi="Arial" w:cs="Arial"/>
          <w:color w:val="000000"/>
          <w:sz w:val="22"/>
          <w:szCs w:val="22"/>
        </w:rPr>
        <w:t xml:space="preserve"> Inadimplência das obrigações assumidas no contrato de rateio;</w:t>
      </w:r>
    </w:p>
    <w:p w14:paraId="7A2CF5B6" w14:textId="77777777" w:rsidR="00CC4016" w:rsidRPr="005841C2" w:rsidRDefault="00256896" w:rsidP="005841C2">
      <w:pPr>
        <w:pStyle w:val="Recuodecorpodetexto2"/>
        <w:tabs>
          <w:tab w:val="left" w:pos="1418"/>
        </w:tabs>
        <w:spacing w:line="360" w:lineRule="auto"/>
        <w:ind w:firstLine="0"/>
        <w:rPr>
          <w:rFonts w:ascii="Arial" w:hAnsi="Arial" w:cs="Arial"/>
          <w:color w:val="000000"/>
          <w:sz w:val="22"/>
          <w:szCs w:val="22"/>
        </w:rPr>
      </w:pPr>
      <w:r w:rsidRPr="005841C2">
        <w:rPr>
          <w:rFonts w:ascii="Arial" w:hAnsi="Arial" w:cs="Arial"/>
          <w:b/>
          <w:color w:val="000000"/>
          <w:sz w:val="22"/>
          <w:szCs w:val="22"/>
        </w:rPr>
        <w:t>II</w:t>
      </w:r>
      <w:r w:rsidR="00CC4016" w:rsidRPr="005841C2">
        <w:rPr>
          <w:rFonts w:ascii="Arial" w:hAnsi="Arial" w:cs="Arial"/>
          <w:b/>
          <w:color w:val="000000"/>
          <w:sz w:val="22"/>
          <w:szCs w:val="22"/>
        </w:rPr>
        <w:t>I –</w:t>
      </w:r>
      <w:r w:rsidR="00CC4016" w:rsidRPr="005841C2">
        <w:rPr>
          <w:rFonts w:ascii="Arial" w:hAnsi="Arial" w:cs="Arial"/>
          <w:color w:val="000000"/>
          <w:sz w:val="22"/>
          <w:szCs w:val="22"/>
        </w:rPr>
        <w:t xml:space="preserve"> a subscrição de protocolo de intenções para constituição de outro consórcio com finalidades iguais ou, a juízo da maioria da </w:t>
      </w:r>
      <w:r w:rsidR="00CC4016" w:rsidRPr="005841C2">
        <w:rPr>
          <w:rFonts w:ascii="Arial" w:hAnsi="Arial" w:cs="Arial"/>
          <w:bCs/>
          <w:color w:val="000000"/>
          <w:sz w:val="22"/>
          <w:szCs w:val="22"/>
        </w:rPr>
        <w:t>Assembléia Geral</w:t>
      </w:r>
      <w:r w:rsidR="00CC4016" w:rsidRPr="005841C2">
        <w:rPr>
          <w:rFonts w:ascii="Arial" w:hAnsi="Arial" w:cs="Arial"/>
          <w:color w:val="000000"/>
          <w:sz w:val="22"/>
          <w:szCs w:val="22"/>
        </w:rPr>
        <w:t>, assemelhadas ou incompatí</w:t>
      </w:r>
      <w:r w:rsidR="00545FDB" w:rsidRPr="005841C2">
        <w:rPr>
          <w:rFonts w:ascii="Arial" w:hAnsi="Arial" w:cs="Arial"/>
          <w:color w:val="000000"/>
          <w:sz w:val="22"/>
          <w:szCs w:val="22"/>
        </w:rPr>
        <w:t>veis;</w:t>
      </w:r>
    </w:p>
    <w:p w14:paraId="29DB3470" w14:textId="77777777" w:rsidR="00CC4016" w:rsidRPr="005841C2" w:rsidRDefault="00CC4016" w:rsidP="005841C2">
      <w:pPr>
        <w:pStyle w:val="Recuodecorpodetexto2"/>
        <w:tabs>
          <w:tab w:val="left" w:pos="1418"/>
        </w:tabs>
        <w:spacing w:line="360" w:lineRule="auto"/>
        <w:ind w:firstLine="0"/>
        <w:rPr>
          <w:rFonts w:ascii="Arial" w:hAnsi="Arial" w:cs="Arial"/>
          <w:color w:val="000000"/>
          <w:sz w:val="22"/>
          <w:szCs w:val="22"/>
        </w:rPr>
      </w:pPr>
      <w:r w:rsidRPr="005841C2">
        <w:rPr>
          <w:rFonts w:ascii="Arial" w:hAnsi="Arial" w:cs="Arial"/>
          <w:b/>
          <w:color w:val="000000"/>
          <w:sz w:val="22"/>
          <w:szCs w:val="22"/>
        </w:rPr>
        <w:t>§ 1º.</w:t>
      </w:r>
      <w:r w:rsidRPr="005841C2">
        <w:rPr>
          <w:rFonts w:ascii="Arial" w:hAnsi="Arial" w:cs="Arial"/>
          <w:color w:val="000000"/>
          <w:sz w:val="22"/>
          <w:szCs w:val="22"/>
        </w:rPr>
        <w:t xml:space="preserve"> A exclusão prevista no inciso I do </w:t>
      </w:r>
      <w:r w:rsidRPr="005841C2">
        <w:rPr>
          <w:rFonts w:ascii="Arial" w:hAnsi="Arial" w:cs="Arial"/>
          <w:b/>
          <w:color w:val="000000"/>
          <w:sz w:val="22"/>
          <w:szCs w:val="22"/>
        </w:rPr>
        <w:t>caput</w:t>
      </w:r>
      <w:r w:rsidRPr="005841C2">
        <w:rPr>
          <w:rFonts w:ascii="Arial" w:hAnsi="Arial" w:cs="Arial"/>
          <w:color w:val="000000"/>
          <w:sz w:val="22"/>
          <w:szCs w:val="22"/>
        </w:rPr>
        <w:t xml:space="preserve"> somente ocorrerá após prévia suspensão, período em que o ente consorciado poderá se reabilitar.</w:t>
      </w:r>
    </w:p>
    <w:p w14:paraId="59778720" w14:textId="77777777" w:rsidR="00CC4016" w:rsidRDefault="00CC4016" w:rsidP="005841C2">
      <w:pPr>
        <w:pStyle w:val="Recuodecorpodetexto2"/>
        <w:tabs>
          <w:tab w:val="left" w:pos="1418"/>
        </w:tabs>
        <w:spacing w:line="360" w:lineRule="auto"/>
        <w:ind w:firstLine="0"/>
        <w:rPr>
          <w:rFonts w:ascii="Arial" w:hAnsi="Arial" w:cs="Arial"/>
          <w:color w:val="000000"/>
          <w:sz w:val="22"/>
          <w:szCs w:val="22"/>
        </w:rPr>
      </w:pPr>
      <w:r w:rsidRPr="005841C2">
        <w:rPr>
          <w:rFonts w:ascii="Arial" w:hAnsi="Arial" w:cs="Arial"/>
          <w:b/>
          <w:color w:val="000000"/>
          <w:sz w:val="22"/>
          <w:szCs w:val="22"/>
        </w:rPr>
        <w:t>§ 2º.</w:t>
      </w:r>
      <w:r w:rsidRPr="005841C2">
        <w:rPr>
          <w:rFonts w:ascii="Arial" w:hAnsi="Arial" w:cs="Arial"/>
          <w:color w:val="000000"/>
          <w:sz w:val="22"/>
          <w:szCs w:val="22"/>
        </w:rPr>
        <w:t xml:space="preserve"> O </w:t>
      </w:r>
      <w:r w:rsidR="00D801BF">
        <w:rPr>
          <w:rFonts w:ascii="Arial" w:hAnsi="Arial" w:cs="Arial"/>
          <w:color w:val="000000"/>
          <w:sz w:val="22"/>
          <w:szCs w:val="22"/>
        </w:rPr>
        <w:t xml:space="preserve">Regimento Interno </w:t>
      </w:r>
      <w:r w:rsidRPr="005841C2">
        <w:rPr>
          <w:rFonts w:ascii="Arial" w:hAnsi="Arial" w:cs="Arial"/>
          <w:color w:val="000000"/>
          <w:sz w:val="22"/>
          <w:szCs w:val="22"/>
        </w:rPr>
        <w:t>poderá prever outras hipóteses de exclusão.</w:t>
      </w:r>
    </w:p>
    <w:p w14:paraId="5987B9AE" w14:textId="77777777" w:rsidR="00D801BF" w:rsidRPr="005841C2" w:rsidRDefault="00D801BF" w:rsidP="005841C2">
      <w:pPr>
        <w:pStyle w:val="Recuodecorpodetexto2"/>
        <w:tabs>
          <w:tab w:val="left" w:pos="1418"/>
        </w:tabs>
        <w:spacing w:line="360" w:lineRule="auto"/>
        <w:ind w:firstLine="0"/>
        <w:rPr>
          <w:rFonts w:ascii="Arial" w:hAnsi="Arial" w:cs="Arial"/>
          <w:color w:val="000000"/>
          <w:sz w:val="22"/>
          <w:szCs w:val="22"/>
        </w:rPr>
      </w:pPr>
    </w:p>
    <w:p w14:paraId="46EB26FF" w14:textId="77777777" w:rsidR="00CC4016" w:rsidRPr="005841C2" w:rsidRDefault="00F4759C" w:rsidP="005841C2">
      <w:pPr>
        <w:pStyle w:val="Recuodecorpodetexto2"/>
        <w:tabs>
          <w:tab w:val="left" w:pos="1418"/>
        </w:tabs>
        <w:spacing w:line="360" w:lineRule="auto"/>
        <w:ind w:firstLine="0"/>
        <w:rPr>
          <w:rFonts w:ascii="Arial" w:hAnsi="Arial" w:cs="Arial"/>
          <w:color w:val="000000"/>
          <w:sz w:val="22"/>
          <w:szCs w:val="22"/>
        </w:rPr>
      </w:pPr>
      <w:r>
        <w:rPr>
          <w:rFonts w:ascii="Arial" w:hAnsi="Arial" w:cs="Arial"/>
          <w:b/>
          <w:color w:val="000000"/>
          <w:sz w:val="22"/>
          <w:szCs w:val="22"/>
        </w:rPr>
        <w:t>Art. 55</w:t>
      </w:r>
      <w:r w:rsidR="00CC4016" w:rsidRPr="005841C2">
        <w:rPr>
          <w:rFonts w:ascii="Arial" w:hAnsi="Arial" w:cs="Arial"/>
          <w:b/>
          <w:color w:val="000000"/>
          <w:sz w:val="22"/>
          <w:szCs w:val="22"/>
        </w:rPr>
        <w:t xml:space="preserve"> </w:t>
      </w:r>
      <w:r w:rsidR="00545FDB" w:rsidRPr="005841C2">
        <w:rPr>
          <w:rFonts w:ascii="Arial" w:hAnsi="Arial" w:cs="Arial"/>
          <w:b/>
          <w:color w:val="000000"/>
          <w:sz w:val="22"/>
          <w:szCs w:val="22"/>
        </w:rPr>
        <w:t>-</w:t>
      </w:r>
      <w:r w:rsidR="00CC4016" w:rsidRPr="005841C2">
        <w:rPr>
          <w:rFonts w:ascii="Arial" w:hAnsi="Arial" w:cs="Arial"/>
          <w:i/>
          <w:color w:val="000000"/>
          <w:sz w:val="22"/>
          <w:szCs w:val="22"/>
        </w:rPr>
        <w:t xml:space="preserve"> </w:t>
      </w:r>
      <w:r w:rsidR="00CC4016" w:rsidRPr="005841C2">
        <w:rPr>
          <w:rFonts w:ascii="Arial" w:hAnsi="Arial" w:cs="Arial"/>
          <w:color w:val="000000"/>
          <w:sz w:val="22"/>
          <w:szCs w:val="22"/>
        </w:rPr>
        <w:t xml:space="preserve">O </w:t>
      </w:r>
      <w:r w:rsidR="00D801BF">
        <w:rPr>
          <w:rFonts w:ascii="Arial" w:hAnsi="Arial" w:cs="Arial"/>
          <w:color w:val="000000"/>
          <w:sz w:val="22"/>
          <w:szCs w:val="22"/>
        </w:rPr>
        <w:t>Regimento Interno</w:t>
      </w:r>
      <w:r w:rsidR="005C4BD2" w:rsidRPr="005841C2">
        <w:rPr>
          <w:rFonts w:ascii="Arial" w:hAnsi="Arial" w:cs="Arial"/>
          <w:color w:val="000000"/>
          <w:sz w:val="22"/>
          <w:szCs w:val="22"/>
        </w:rPr>
        <w:t xml:space="preserve"> </w:t>
      </w:r>
      <w:r w:rsidR="00CC4016" w:rsidRPr="005841C2">
        <w:rPr>
          <w:rFonts w:ascii="Arial" w:hAnsi="Arial" w:cs="Arial"/>
          <w:color w:val="000000"/>
          <w:sz w:val="22"/>
          <w:szCs w:val="22"/>
        </w:rPr>
        <w:t xml:space="preserve">estabelecerá o procedimento administrativo para a aplicação da pena de exclusão, respeitado o direito à </w:t>
      </w:r>
      <w:smartTag w:uri="urn:schemas-microsoft-com:office:smarttags" w:element="PersonName">
        <w:r w:rsidR="00CC4016" w:rsidRPr="005841C2">
          <w:rPr>
            <w:rFonts w:ascii="Arial" w:hAnsi="Arial" w:cs="Arial"/>
            <w:color w:val="000000"/>
            <w:sz w:val="22"/>
            <w:szCs w:val="22"/>
          </w:rPr>
          <w:t>ampla</w:t>
        </w:r>
      </w:smartTag>
      <w:r w:rsidR="00CC4016" w:rsidRPr="005841C2">
        <w:rPr>
          <w:rFonts w:ascii="Arial" w:hAnsi="Arial" w:cs="Arial"/>
          <w:color w:val="000000"/>
          <w:sz w:val="22"/>
          <w:szCs w:val="22"/>
        </w:rPr>
        <w:t xml:space="preserve"> defesa e ao contraditório.</w:t>
      </w:r>
    </w:p>
    <w:p w14:paraId="4643D5DC" w14:textId="77777777" w:rsidR="00CC4016" w:rsidRDefault="00CC4016" w:rsidP="005841C2">
      <w:pPr>
        <w:pStyle w:val="Recuodecorpodetexto2"/>
        <w:tabs>
          <w:tab w:val="left" w:pos="1418"/>
        </w:tabs>
        <w:spacing w:line="360" w:lineRule="auto"/>
        <w:ind w:firstLine="0"/>
        <w:rPr>
          <w:rFonts w:ascii="Arial" w:hAnsi="Arial" w:cs="Arial"/>
          <w:color w:val="000000"/>
          <w:sz w:val="22"/>
          <w:szCs w:val="22"/>
        </w:rPr>
      </w:pPr>
    </w:p>
    <w:p w14:paraId="33702EDE" w14:textId="77777777" w:rsidR="000A324F" w:rsidRPr="005841C2" w:rsidRDefault="000A324F" w:rsidP="005841C2">
      <w:pPr>
        <w:pStyle w:val="Recuodecorpodetexto2"/>
        <w:tabs>
          <w:tab w:val="left" w:pos="1418"/>
        </w:tabs>
        <w:spacing w:line="360" w:lineRule="auto"/>
        <w:ind w:firstLine="0"/>
        <w:rPr>
          <w:rFonts w:ascii="Arial" w:hAnsi="Arial" w:cs="Arial"/>
          <w:color w:val="000000"/>
          <w:sz w:val="22"/>
          <w:szCs w:val="22"/>
        </w:rPr>
      </w:pPr>
    </w:p>
    <w:p w14:paraId="71C2BB3C" w14:textId="77777777" w:rsidR="00FF6F06" w:rsidRPr="005841C2" w:rsidRDefault="00FF6F06" w:rsidP="006C5B5D">
      <w:pPr>
        <w:pStyle w:val="Recuodecorpodetexto2"/>
        <w:keepNext/>
        <w:tabs>
          <w:tab w:val="left" w:pos="1418"/>
        </w:tabs>
        <w:spacing w:line="360" w:lineRule="auto"/>
        <w:ind w:firstLine="0"/>
        <w:jc w:val="center"/>
        <w:rPr>
          <w:rFonts w:ascii="Arial" w:hAnsi="Arial" w:cs="Arial"/>
          <w:b/>
          <w:color w:val="000000"/>
          <w:sz w:val="22"/>
          <w:szCs w:val="22"/>
        </w:rPr>
      </w:pPr>
      <w:r w:rsidRPr="005841C2">
        <w:rPr>
          <w:rFonts w:ascii="Arial" w:hAnsi="Arial" w:cs="Arial"/>
          <w:b/>
          <w:color w:val="000000"/>
          <w:sz w:val="22"/>
          <w:szCs w:val="22"/>
        </w:rPr>
        <w:t xml:space="preserve">CAPÍTULO </w:t>
      </w:r>
      <w:r w:rsidR="006C5B5D">
        <w:rPr>
          <w:rFonts w:ascii="Arial" w:hAnsi="Arial" w:cs="Arial"/>
          <w:b/>
          <w:color w:val="000000"/>
          <w:sz w:val="22"/>
          <w:szCs w:val="22"/>
        </w:rPr>
        <w:t>XVI</w:t>
      </w:r>
    </w:p>
    <w:p w14:paraId="5695DCAA" w14:textId="77777777" w:rsidR="00CC4016" w:rsidRDefault="00CC4016" w:rsidP="006C5B5D">
      <w:pPr>
        <w:pStyle w:val="Recuodecorpodetexto2"/>
        <w:keepNext/>
        <w:tabs>
          <w:tab w:val="left" w:pos="1418"/>
        </w:tabs>
        <w:spacing w:line="360" w:lineRule="auto"/>
        <w:ind w:firstLine="0"/>
        <w:jc w:val="center"/>
        <w:rPr>
          <w:rFonts w:ascii="Arial" w:hAnsi="Arial" w:cs="Arial"/>
          <w:b/>
          <w:color w:val="000000"/>
          <w:sz w:val="22"/>
          <w:szCs w:val="22"/>
        </w:rPr>
      </w:pPr>
      <w:r w:rsidRPr="005841C2">
        <w:rPr>
          <w:rFonts w:ascii="Arial" w:hAnsi="Arial" w:cs="Arial"/>
          <w:b/>
          <w:color w:val="000000"/>
          <w:sz w:val="22"/>
          <w:szCs w:val="22"/>
        </w:rPr>
        <w:t>ALTERAÇÃO E DEXTINÇÃO</w:t>
      </w:r>
      <w:r w:rsidR="006C5B5D">
        <w:rPr>
          <w:rFonts w:ascii="Arial" w:hAnsi="Arial" w:cs="Arial"/>
          <w:b/>
          <w:color w:val="000000"/>
          <w:sz w:val="22"/>
          <w:szCs w:val="22"/>
        </w:rPr>
        <w:t xml:space="preserve"> </w:t>
      </w:r>
      <w:r w:rsidRPr="005841C2">
        <w:rPr>
          <w:rFonts w:ascii="Arial" w:hAnsi="Arial" w:cs="Arial"/>
          <w:b/>
          <w:color w:val="000000"/>
          <w:sz w:val="22"/>
          <w:szCs w:val="22"/>
        </w:rPr>
        <w:t>DO CONTRATO DE CONSÓRCIO PÚBLICO</w:t>
      </w:r>
    </w:p>
    <w:p w14:paraId="4E3F46F0" w14:textId="77777777" w:rsidR="006C5B5D" w:rsidRPr="005841C2" w:rsidRDefault="006C5B5D" w:rsidP="006C5B5D">
      <w:pPr>
        <w:pStyle w:val="Recuodecorpodetexto2"/>
        <w:keepNext/>
        <w:tabs>
          <w:tab w:val="left" w:pos="1418"/>
        </w:tabs>
        <w:spacing w:line="360" w:lineRule="auto"/>
        <w:ind w:firstLine="0"/>
        <w:jc w:val="center"/>
        <w:rPr>
          <w:rFonts w:ascii="Arial" w:hAnsi="Arial" w:cs="Arial"/>
          <w:b/>
          <w:color w:val="000000"/>
          <w:sz w:val="22"/>
          <w:szCs w:val="22"/>
        </w:rPr>
      </w:pPr>
    </w:p>
    <w:p w14:paraId="6C915594" w14:textId="77777777" w:rsidR="00CC4016" w:rsidRPr="005841C2" w:rsidRDefault="00F4759C" w:rsidP="005841C2">
      <w:pPr>
        <w:pStyle w:val="Recuodecorpodetexto2"/>
        <w:tabs>
          <w:tab w:val="left" w:pos="1418"/>
        </w:tabs>
        <w:spacing w:line="360" w:lineRule="auto"/>
        <w:ind w:firstLine="0"/>
        <w:rPr>
          <w:rFonts w:ascii="Arial" w:hAnsi="Arial" w:cs="Arial"/>
          <w:color w:val="000000"/>
          <w:sz w:val="22"/>
          <w:szCs w:val="22"/>
        </w:rPr>
      </w:pPr>
      <w:r>
        <w:rPr>
          <w:rFonts w:ascii="Arial" w:hAnsi="Arial" w:cs="Arial"/>
          <w:b/>
          <w:color w:val="000000"/>
          <w:sz w:val="22"/>
          <w:szCs w:val="22"/>
        </w:rPr>
        <w:t>Art. 56</w:t>
      </w:r>
      <w:r w:rsidR="00CC4016" w:rsidRPr="005841C2">
        <w:rPr>
          <w:rFonts w:ascii="Arial" w:hAnsi="Arial" w:cs="Arial"/>
          <w:b/>
          <w:color w:val="000000"/>
          <w:sz w:val="22"/>
          <w:szCs w:val="22"/>
        </w:rPr>
        <w:t xml:space="preserve"> </w:t>
      </w:r>
      <w:r w:rsidR="000C4641" w:rsidRPr="005841C2">
        <w:rPr>
          <w:rFonts w:ascii="Arial" w:hAnsi="Arial" w:cs="Arial"/>
          <w:b/>
          <w:color w:val="000000"/>
          <w:sz w:val="22"/>
          <w:szCs w:val="22"/>
        </w:rPr>
        <w:t xml:space="preserve">- </w:t>
      </w:r>
      <w:r w:rsidR="00CC4016" w:rsidRPr="005841C2">
        <w:rPr>
          <w:rFonts w:ascii="Arial" w:hAnsi="Arial" w:cs="Arial"/>
          <w:color w:val="000000"/>
          <w:sz w:val="22"/>
          <w:szCs w:val="22"/>
        </w:rPr>
        <w:t xml:space="preserve">A extinção de contrato de Consórcio Público dependerá de instrumento aprovado pela </w:t>
      </w:r>
      <w:r w:rsidR="00D801BF" w:rsidRPr="005841C2">
        <w:rPr>
          <w:rFonts w:ascii="Arial" w:hAnsi="Arial" w:cs="Arial"/>
          <w:color w:val="000000"/>
          <w:sz w:val="22"/>
          <w:szCs w:val="22"/>
        </w:rPr>
        <w:t>Assembleia</w:t>
      </w:r>
      <w:r w:rsidR="00CC4016" w:rsidRPr="005841C2">
        <w:rPr>
          <w:rFonts w:ascii="Arial" w:hAnsi="Arial" w:cs="Arial"/>
          <w:color w:val="000000"/>
          <w:sz w:val="22"/>
          <w:szCs w:val="22"/>
        </w:rPr>
        <w:t xml:space="preserve"> Geral</w:t>
      </w:r>
      <w:r w:rsidR="00D801BF">
        <w:rPr>
          <w:rFonts w:ascii="Arial" w:hAnsi="Arial" w:cs="Arial"/>
          <w:color w:val="000000"/>
          <w:sz w:val="22"/>
          <w:szCs w:val="22"/>
        </w:rPr>
        <w:t>, pela unanimidade de seus entes consorciados</w:t>
      </w:r>
      <w:r w:rsidR="00CC4016" w:rsidRPr="005841C2">
        <w:rPr>
          <w:rFonts w:ascii="Arial" w:hAnsi="Arial" w:cs="Arial"/>
          <w:color w:val="000000"/>
          <w:sz w:val="22"/>
          <w:szCs w:val="22"/>
        </w:rPr>
        <w:t>, ratificada mediante lei por todos os entes consorciados.</w:t>
      </w:r>
    </w:p>
    <w:p w14:paraId="1E8CFA4A" w14:textId="77777777" w:rsidR="00CC4016" w:rsidRPr="005841C2" w:rsidRDefault="00CC4016" w:rsidP="005841C2">
      <w:pPr>
        <w:pStyle w:val="Recuodecorpodetexto2"/>
        <w:tabs>
          <w:tab w:val="left" w:pos="1418"/>
        </w:tabs>
        <w:spacing w:line="360" w:lineRule="auto"/>
        <w:ind w:firstLine="0"/>
        <w:rPr>
          <w:rFonts w:ascii="Arial" w:hAnsi="Arial" w:cs="Arial"/>
          <w:color w:val="000000"/>
          <w:sz w:val="22"/>
          <w:szCs w:val="22"/>
        </w:rPr>
      </w:pPr>
      <w:r w:rsidRPr="005841C2">
        <w:rPr>
          <w:rFonts w:ascii="Arial" w:hAnsi="Arial" w:cs="Arial"/>
          <w:b/>
          <w:color w:val="000000"/>
          <w:sz w:val="22"/>
          <w:szCs w:val="22"/>
        </w:rPr>
        <w:t>§ 1º.</w:t>
      </w:r>
      <w:r w:rsidRPr="005841C2">
        <w:rPr>
          <w:rFonts w:ascii="Arial" w:hAnsi="Arial" w:cs="Arial"/>
          <w:color w:val="000000"/>
          <w:sz w:val="22"/>
          <w:szCs w:val="22"/>
        </w:rPr>
        <w:t xml:space="preserve"> Os bens, direitos, encargos e obrigações decorrentes da gestão associada de serviços públicos custeados por </w:t>
      </w:r>
      <w:r w:rsidR="00736B85" w:rsidRPr="005841C2">
        <w:rPr>
          <w:rFonts w:ascii="Arial" w:hAnsi="Arial" w:cs="Arial"/>
          <w:color w:val="000000"/>
          <w:sz w:val="22"/>
          <w:szCs w:val="22"/>
        </w:rPr>
        <w:t>taxas</w:t>
      </w:r>
      <w:r w:rsidR="003C7945">
        <w:rPr>
          <w:rFonts w:ascii="Arial" w:hAnsi="Arial" w:cs="Arial"/>
          <w:color w:val="000000"/>
          <w:sz w:val="22"/>
          <w:szCs w:val="22"/>
        </w:rPr>
        <w:t>,</w:t>
      </w:r>
      <w:r w:rsidR="00736B85" w:rsidRPr="005841C2">
        <w:rPr>
          <w:rFonts w:ascii="Arial" w:hAnsi="Arial" w:cs="Arial"/>
          <w:color w:val="000000"/>
          <w:sz w:val="22"/>
          <w:szCs w:val="22"/>
        </w:rPr>
        <w:t xml:space="preserve"> </w:t>
      </w:r>
      <w:r w:rsidRPr="005841C2">
        <w:rPr>
          <w:rFonts w:ascii="Arial" w:hAnsi="Arial" w:cs="Arial"/>
          <w:color w:val="000000"/>
          <w:sz w:val="22"/>
          <w:szCs w:val="22"/>
        </w:rPr>
        <w:t>tarifas ou outra espécie de preço público serão atribuídos aos titulares dos respectivos serviços.</w:t>
      </w:r>
    </w:p>
    <w:p w14:paraId="216AB589" w14:textId="77777777" w:rsidR="00CC4016" w:rsidRPr="005841C2" w:rsidRDefault="00CC4016" w:rsidP="005841C2">
      <w:pPr>
        <w:pStyle w:val="Recuodecorpodetexto2"/>
        <w:tabs>
          <w:tab w:val="left" w:pos="1418"/>
        </w:tabs>
        <w:spacing w:line="360" w:lineRule="auto"/>
        <w:ind w:firstLine="0"/>
        <w:rPr>
          <w:rFonts w:ascii="Arial" w:hAnsi="Arial" w:cs="Arial"/>
          <w:color w:val="000000"/>
          <w:sz w:val="22"/>
          <w:szCs w:val="22"/>
        </w:rPr>
      </w:pPr>
      <w:r w:rsidRPr="005841C2">
        <w:rPr>
          <w:rFonts w:ascii="Arial" w:hAnsi="Arial" w:cs="Arial"/>
          <w:b/>
          <w:color w:val="000000"/>
          <w:sz w:val="22"/>
          <w:szCs w:val="22"/>
        </w:rPr>
        <w:t>§ 2º.</w:t>
      </w:r>
      <w:r w:rsidRPr="005841C2">
        <w:rPr>
          <w:rFonts w:ascii="Arial" w:hAnsi="Arial" w:cs="Arial"/>
          <w:color w:val="000000"/>
          <w:sz w:val="22"/>
          <w:szCs w:val="22"/>
        </w:rPr>
        <w:t>  Até que haja decisão que indique os responsáveis por cada obrigação, os entes consorciados responderão solidariamente pelas obrigações remanescentes, garantido o direito de regresso em face dos entes beneficiados ou dos que deram causa à obrigação.</w:t>
      </w:r>
    </w:p>
    <w:p w14:paraId="15C31BA5" w14:textId="77777777" w:rsidR="00CC4016" w:rsidRPr="005841C2" w:rsidRDefault="00CC4016" w:rsidP="005841C2">
      <w:pPr>
        <w:pStyle w:val="Recuodecorpodetexto2"/>
        <w:tabs>
          <w:tab w:val="left" w:pos="1418"/>
        </w:tabs>
        <w:spacing w:line="360" w:lineRule="auto"/>
        <w:ind w:firstLine="0"/>
        <w:rPr>
          <w:rFonts w:ascii="Arial" w:hAnsi="Arial" w:cs="Arial"/>
          <w:color w:val="000000"/>
          <w:sz w:val="22"/>
          <w:szCs w:val="22"/>
        </w:rPr>
      </w:pPr>
      <w:r w:rsidRPr="005841C2">
        <w:rPr>
          <w:rFonts w:ascii="Arial" w:hAnsi="Arial" w:cs="Arial"/>
          <w:b/>
          <w:color w:val="000000"/>
          <w:sz w:val="22"/>
          <w:szCs w:val="22"/>
        </w:rPr>
        <w:t>§ 3º.</w:t>
      </w:r>
      <w:r w:rsidRPr="005841C2">
        <w:rPr>
          <w:rFonts w:ascii="Arial" w:hAnsi="Arial" w:cs="Arial"/>
          <w:color w:val="000000"/>
          <w:sz w:val="22"/>
          <w:szCs w:val="22"/>
        </w:rPr>
        <w:t xml:space="preserve"> Com a extinção, o pessoal cedido ao consórcio público retornará aos seus órgãos de origem.</w:t>
      </w:r>
    </w:p>
    <w:p w14:paraId="7908385E" w14:textId="77777777" w:rsidR="0048311E" w:rsidRPr="005841C2" w:rsidRDefault="0048311E" w:rsidP="005841C2">
      <w:pPr>
        <w:pStyle w:val="Recuodecorpodetexto2"/>
        <w:numPr>
          <w:ins w:id="13" w:author="Edinando" w:date="2007-07-02T17:08:00Z"/>
        </w:numPr>
        <w:tabs>
          <w:tab w:val="left" w:pos="1418"/>
        </w:tabs>
        <w:spacing w:line="360" w:lineRule="auto"/>
        <w:ind w:firstLine="0"/>
        <w:rPr>
          <w:rFonts w:ascii="Arial" w:hAnsi="Arial" w:cs="Arial"/>
          <w:color w:val="000000"/>
          <w:sz w:val="22"/>
          <w:szCs w:val="22"/>
        </w:rPr>
      </w:pPr>
      <w:r w:rsidRPr="005841C2">
        <w:rPr>
          <w:rFonts w:ascii="Arial" w:hAnsi="Arial" w:cs="Arial"/>
          <w:b/>
          <w:color w:val="000000"/>
          <w:sz w:val="22"/>
          <w:szCs w:val="22"/>
        </w:rPr>
        <w:t>§ 4º.</w:t>
      </w:r>
      <w:r w:rsidRPr="005841C2">
        <w:rPr>
          <w:rFonts w:ascii="Arial" w:hAnsi="Arial" w:cs="Arial"/>
          <w:color w:val="000000"/>
          <w:sz w:val="22"/>
          <w:szCs w:val="22"/>
        </w:rPr>
        <w:t xml:space="preserve"> A retirada ou a extinção do consórcio não prejudicará as obrigações já constituídas, inclusive os contratos de programa, cuja extinção dependerá do prévio pagamento das indenizações eventualmente devidas.</w:t>
      </w:r>
    </w:p>
    <w:bookmarkEnd w:id="9"/>
    <w:bookmarkEnd w:id="10"/>
    <w:bookmarkEnd w:id="11"/>
    <w:p w14:paraId="4B676D87" w14:textId="77777777" w:rsidR="00CC4016" w:rsidRPr="005841C2" w:rsidRDefault="006C5B5D" w:rsidP="006C5B5D">
      <w:pPr>
        <w:tabs>
          <w:tab w:val="left" w:pos="1418"/>
        </w:tabs>
        <w:spacing w:line="360" w:lineRule="auto"/>
        <w:jc w:val="center"/>
        <w:rPr>
          <w:rFonts w:ascii="Arial" w:hAnsi="Arial" w:cs="Arial"/>
          <w:b/>
          <w:color w:val="000000"/>
          <w:sz w:val="22"/>
          <w:szCs w:val="22"/>
        </w:rPr>
      </w:pPr>
      <w:r>
        <w:rPr>
          <w:rFonts w:ascii="Arial" w:hAnsi="Arial" w:cs="Arial"/>
          <w:b/>
          <w:color w:val="000000"/>
          <w:sz w:val="22"/>
          <w:szCs w:val="22"/>
        </w:rPr>
        <w:t>CAPÍTULO XVII</w:t>
      </w:r>
    </w:p>
    <w:p w14:paraId="59E1A5CA" w14:textId="77777777" w:rsidR="00CC4016" w:rsidRDefault="00CC4016" w:rsidP="006C5B5D">
      <w:pPr>
        <w:tabs>
          <w:tab w:val="left" w:pos="1418"/>
        </w:tabs>
        <w:spacing w:line="360" w:lineRule="auto"/>
        <w:jc w:val="center"/>
        <w:rPr>
          <w:rFonts w:ascii="Arial" w:hAnsi="Arial" w:cs="Arial"/>
          <w:b/>
          <w:color w:val="000000"/>
          <w:sz w:val="22"/>
          <w:szCs w:val="22"/>
        </w:rPr>
      </w:pPr>
      <w:r w:rsidRPr="005841C2">
        <w:rPr>
          <w:rFonts w:ascii="Arial" w:hAnsi="Arial" w:cs="Arial"/>
          <w:b/>
          <w:color w:val="000000"/>
          <w:sz w:val="22"/>
          <w:szCs w:val="22"/>
        </w:rPr>
        <w:t>DISPOSIÇÕES GERAIS</w:t>
      </w:r>
    </w:p>
    <w:p w14:paraId="40A216BE" w14:textId="77777777" w:rsidR="006C5B5D" w:rsidRPr="005841C2" w:rsidRDefault="006C5B5D" w:rsidP="006C5B5D">
      <w:pPr>
        <w:tabs>
          <w:tab w:val="left" w:pos="1418"/>
        </w:tabs>
        <w:spacing w:line="360" w:lineRule="auto"/>
        <w:jc w:val="center"/>
        <w:rPr>
          <w:rFonts w:ascii="Arial" w:hAnsi="Arial" w:cs="Arial"/>
          <w:b/>
          <w:color w:val="000000"/>
          <w:sz w:val="22"/>
          <w:szCs w:val="22"/>
        </w:rPr>
      </w:pPr>
    </w:p>
    <w:p w14:paraId="254F4121" w14:textId="77777777" w:rsidR="00CC4016" w:rsidRDefault="00F4759C" w:rsidP="005841C2">
      <w:pPr>
        <w:tabs>
          <w:tab w:val="left" w:pos="1418"/>
        </w:tabs>
        <w:spacing w:line="360" w:lineRule="auto"/>
        <w:jc w:val="both"/>
        <w:rPr>
          <w:rFonts w:ascii="Arial" w:hAnsi="Arial" w:cs="Arial"/>
          <w:color w:val="000000"/>
          <w:sz w:val="22"/>
          <w:szCs w:val="22"/>
        </w:rPr>
      </w:pPr>
      <w:r>
        <w:rPr>
          <w:rFonts w:ascii="Arial" w:hAnsi="Arial" w:cs="Arial"/>
          <w:b/>
          <w:color w:val="000000"/>
          <w:sz w:val="22"/>
          <w:szCs w:val="22"/>
        </w:rPr>
        <w:t>Art. 57</w:t>
      </w:r>
      <w:r w:rsidR="00FF6F06" w:rsidRPr="005841C2">
        <w:rPr>
          <w:rFonts w:ascii="Arial" w:hAnsi="Arial" w:cs="Arial"/>
          <w:b/>
          <w:color w:val="000000"/>
          <w:sz w:val="22"/>
          <w:szCs w:val="22"/>
        </w:rPr>
        <w:t xml:space="preserve"> </w:t>
      </w:r>
      <w:r w:rsidR="000C4641" w:rsidRPr="005841C2">
        <w:rPr>
          <w:rFonts w:ascii="Arial" w:hAnsi="Arial" w:cs="Arial"/>
          <w:b/>
          <w:color w:val="000000"/>
          <w:sz w:val="22"/>
          <w:szCs w:val="22"/>
        </w:rPr>
        <w:t>-</w:t>
      </w:r>
      <w:r w:rsidR="00CC4016" w:rsidRPr="005841C2">
        <w:rPr>
          <w:rFonts w:ascii="Arial" w:hAnsi="Arial" w:cs="Arial"/>
          <w:i/>
          <w:color w:val="000000"/>
          <w:sz w:val="22"/>
          <w:szCs w:val="22"/>
        </w:rPr>
        <w:t xml:space="preserve"> </w:t>
      </w:r>
      <w:r w:rsidR="00CC4016" w:rsidRPr="005841C2">
        <w:rPr>
          <w:rFonts w:ascii="Arial" w:hAnsi="Arial" w:cs="Arial"/>
          <w:color w:val="000000"/>
          <w:sz w:val="22"/>
          <w:szCs w:val="22"/>
        </w:rPr>
        <w:t xml:space="preserve">O Consórcio será regido pelo disposto na Lei Federal nº. 11.107, de 6 de abril de 2005; Decreto Federal nº 6.017, de 17 de janeiro de 2007; pelo Contrato de Consórcio Público </w:t>
      </w:r>
      <w:r w:rsidR="00D801BF">
        <w:rPr>
          <w:rFonts w:ascii="Arial" w:hAnsi="Arial" w:cs="Arial"/>
          <w:color w:val="000000"/>
          <w:sz w:val="22"/>
          <w:szCs w:val="22"/>
        </w:rPr>
        <w:t>ratificado pelas leis municipais dos Municípios Consorciados</w:t>
      </w:r>
      <w:r w:rsidR="00CC4016" w:rsidRPr="005841C2">
        <w:rPr>
          <w:rFonts w:ascii="Arial" w:hAnsi="Arial" w:cs="Arial"/>
          <w:color w:val="000000"/>
          <w:sz w:val="22"/>
          <w:szCs w:val="22"/>
        </w:rPr>
        <w:t>, as quais se aplicam somente aos en</w:t>
      </w:r>
      <w:r w:rsidR="00D801BF">
        <w:rPr>
          <w:rFonts w:ascii="Arial" w:hAnsi="Arial" w:cs="Arial"/>
          <w:color w:val="000000"/>
          <w:sz w:val="22"/>
          <w:szCs w:val="22"/>
        </w:rPr>
        <w:t>tes federativos que as emanaram,</w:t>
      </w:r>
      <w:r w:rsidR="00F61B1F" w:rsidRPr="005841C2">
        <w:rPr>
          <w:rFonts w:ascii="Arial" w:hAnsi="Arial" w:cs="Arial"/>
          <w:color w:val="000000"/>
          <w:sz w:val="22"/>
          <w:szCs w:val="22"/>
        </w:rPr>
        <w:t xml:space="preserve"> </w:t>
      </w:r>
      <w:r w:rsidR="00D801BF">
        <w:rPr>
          <w:rFonts w:ascii="Arial" w:hAnsi="Arial" w:cs="Arial"/>
          <w:color w:val="000000"/>
          <w:sz w:val="22"/>
          <w:szCs w:val="22"/>
        </w:rPr>
        <w:t xml:space="preserve">pelo Regimento Interno, pelas Resoluções do Presidente e pelas Portarias do Diretor Executivo. </w:t>
      </w:r>
    </w:p>
    <w:p w14:paraId="6C825B1D" w14:textId="77777777" w:rsidR="00D801BF" w:rsidRPr="005841C2" w:rsidRDefault="00D801BF" w:rsidP="005841C2">
      <w:pPr>
        <w:tabs>
          <w:tab w:val="left" w:pos="1418"/>
        </w:tabs>
        <w:spacing w:line="360" w:lineRule="auto"/>
        <w:jc w:val="both"/>
        <w:rPr>
          <w:rFonts w:ascii="Arial" w:hAnsi="Arial" w:cs="Arial"/>
          <w:color w:val="000000"/>
          <w:sz w:val="22"/>
          <w:szCs w:val="22"/>
        </w:rPr>
      </w:pPr>
    </w:p>
    <w:p w14:paraId="5FEE565A" w14:textId="77777777" w:rsidR="00CC4016" w:rsidRPr="005841C2" w:rsidRDefault="00F4759C" w:rsidP="005841C2">
      <w:pPr>
        <w:tabs>
          <w:tab w:val="left" w:pos="1418"/>
        </w:tabs>
        <w:spacing w:line="360" w:lineRule="auto"/>
        <w:jc w:val="both"/>
        <w:rPr>
          <w:rFonts w:ascii="Arial" w:hAnsi="Arial" w:cs="Arial"/>
          <w:color w:val="000000"/>
          <w:sz w:val="22"/>
          <w:szCs w:val="22"/>
        </w:rPr>
      </w:pPr>
      <w:r>
        <w:rPr>
          <w:rFonts w:ascii="Arial" w:hAnsi="Arial" w:cs="Arial"/>
          <w:b/>
          <w:color w:val="000000"/>
          <w:sz w:val="22"/>
          <w:szCs w:val="22"/>
        </w:rPr>
        <w:t>Art. 58</w:t>
      </w:r>
      <w:r w:rsidR="00FF6F06" w:rsidRPr="005841C2">
        <w:rPr>
          <w:rFonts w:ascii="Arial" w:hAnsi="Arial" w:cs="Arial"/>
          <w:b/>
          <w:color w:val="000000"/>
          <w:sz w:val="22"/>
          <w:szCs w:val="22"/>
        </w:rPr>
        <w:t xml:space="preserve"> </w:t>
      </w:r>
      <w:r w:rsidR="00F61B1F" w:rsidRPr="005841C2">
        <w:rPr>
          <w:rFonts w:ascii="Arial" w:hAnsi="Arial" w:cs="Arial"/>
          <w:b/>
          <w:color w:val="000000"/>
          <w:sz w:val="22"/>
          <w:szCs w:val="22"/>
        </w:rPr>
        <w:t>-</w:t>
      </w:r>
      <w:r w:rsidR="00CC4016" w:rsidRPr="005841C2">
        <w:rPr>
          <w:rFonts w:ascii="Arial" w:hAnsi="Arial" w:cs="Arial"/>
          <w:i/>
          <w:color w:val="000000"/>
          <w:sz w:val="22"/>
          <w:szCs w:val="22"/>
        </w:rPr>
        <w:t xml:space="preserve"> </w:t>
      </w:r>
      <w:r w:rsidR="00CC4016" w:rsidRPr="005841C2">
        <w:rPr>
          <w:rFonts w:ascii="Arial" w:hAnsi="Arial" w:cs="Arial"/>
          <w:color w:val="000000"/>
          <w:sz w:val="22"/>
          <w:szCs w:val="22"/>
        </w:rPr>
        <w:t xml:space="preserve">A interpretação do disposto neste </w:t>
      </w:r>
      <w:r w:rsidR="00D801BF">
        <w:rPr>
          <w:rFonts w:ascii="Arial" w:hAnsi="Arial" w:cs="Arial"/>
          <w:color w:val="000000"/>
          <w:sz w:val="22"/>
          <w:szCs w:val="22"/>
        </w:rPr>
        <w:t>Contrato de Consórcio</w:t>
      </w:r>
      <w:r w:rsidR="005C4BD2" w:rsidRPr="005841C2">
        <w:rPr>
          <w:rFonts w:ascii="Arial" w:hAnsi="Arial" w:cs="Arial"/>
          <w:color w:val="000000"/>
          <w:sz w:val="22"/>
          <w:szCs w:val="22"/>
        </w:rPr>
        <w:t xml:space="preserve"> </w:t>
      </w:r>
      <w:r w:rsidR="00CC4016" w:rsidRPr="005841C2">
        <w:rPr>
          <w:rFonts w:ascii="Arial" w:hAnsi="Arial" w:cs="Arial"/>
          <w:color w:val="000000"/>
          <w:sz w:val="22"/>
          <w:szCs w:val="22"/>
        </w:rPr>
        <w:t>deverá ser compatível com os seguintes princípios:</w:t>
      </w:r>
    </w:p>
    <w:p w14:paraId="5573AD69"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 –</w:t>
      </w:r>
      <w:r w:rsidRPr="005841C2">
        <w:rPr>
          <w:rFonts w:ascii="Arial" w:hAnsi="Arial" w:cs="Arial"/>
          <w:color w:val="000000"/>
          <w:sz w:val="22"/>
          <w:szCs w:val="22"/>
        </w:rPr>
        <w:t xml:space="preserve"> </w:t>
      </w:r>
      <w:r w:rsidRPr="005841C2">
        <w:rPr>
          <w:rFonts w:ascii="Arial" w:hAnsi="Arial" w:cs="Arial"/>
          <w:i/>
          <w:color w:val="000000"/>
          <w:sz w:val="22"/>
          <w:szCs w:val="22"/>
        </w:rPr>
        <w:t>respeito à autonomia dos entes federativos consorciados</w:t>
      </w:r>
      <w:r w:rsidRPr="005841C2">
        <w:rPr>
          <w:rFonts w:ascii="Arial" w:hAnsi="Arial" w:cs="Arial"/>
          <w:color w:val="000000"/>
          <w:sz w:val="22"/>
          <w:szCs w:val="22"/>
        </w:rPr>
        <w:t>, pelo que o ingresso ou retirada do Consórcio depende apenas da vontade de cada ente federativo, sendo vedado que se lhe ofereça incentivos para o ingresso;</w:t>
      </w:r>
    </w:p>
    <w:p w14:paraId="51D07281"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 –</w:t>
      </w:r>
      <w:r w:rsidRPr="005841C2">
        <w:rPr>
          <w:rFonts w:ascii="Arial" w:hAnsi="Arial" w:cs="Arial"/>
          <w:color w:val="000000"/>
          <w:sz w:val="22"/>
          <w:szCs w:val="22"/>
        </w:rPr>
        <w:t xml:space="preserve"> </w:t>
      </w:r>
      <w:r w:rsidRPr="005841C2">
        <w:rPr>
          <w:rFonts w:ascii="Arial" w:hAnsi="Arial" w:cs="Arial"/>
          <w:i/>
          <w:color w:val="000000"/>
          <w:sz w:val="22"/>
          <w:szCs w:val="22"/>
        </w:rPr>
        <w:t>solidariedade</w:t>
      </w:r>
      <w:r w:rsidRPr="005841C2">
        <w:rPr>
          <w:rFonts w:ascii="Arial" w:hAnsi="Arial" w:cs="Arial"/>
          <w:color w:val="000000"/>
          <w:sz w:val="22"/>
          <w:szCs w:val="22"/>
        </w:rPr>
        <w:t>, em razão da qual os entes consorciados se comprometem a não praticar qualquer ato, comissivo ou omissivo, que venha a prejudicar a boa implementação de qualquer dos objetivos do Consórcio;</w:t>
      </w:r>
    </w:p>
    <w:p w14:paraId="44C5A524"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III –</w:t>
      </w:r>
      <w:r w:rsidRPr="005841C2">
        <w:rPr>
          <w:rFonts w:ascii="Arial" w:hAnsi="Arial" w:cs="Arial"/>
          <w:color w:val="000000"/>
          <w:sz w:val="22"/>
          <w:szCs w:val="22"/>
        </w:rPr>
        <w:t xml:space="preserve"> </w:t>
      </w:r>
      <w:r w:rsidRPr="005841C2">
        <w:rPr>
          <w:rFonts w:ascii="Arial" w:hAnsi="Arial" w:cs="Arial"/>
          <w:i/>
          <w:color w:val="000000"/>
          <w:sz w:val="22"/>
          <w:szCs w:val="22"/>
        </w:rPr>
        <w:t>transparência</w:t>
      </w:r>
      <w:r w:rsidRPr="005841C2">
        <w:rPr>
          <w:rFonts w:ascii="Arial" w:hAnsi="Arial" w:cs="Arial"/>
          <w:color w:val="000000"/>
          <w:sz w:val="22"/>
          <w:szCs w:val="22"/>
        </w:rPr>
        <w:t>, pelo que não se poderá negar que o Poder Executivo ou Legislativo de ente federativo consorciado tenha o acesso a qualquer</w:t>
      </w:r>
      <w:r w:rsidR="00ED7D1F" w:rsidRPr="005841C2">
        <w:rPr>
          <w:rFonts w:ascii="Arial" w:hAnsi="Arial" w:cs="Arial"/>
          <w:color w:val="000000"/>
          <w:sz w:val="22"/>
          <w:szCs w:val="22"/>
        </w:rPr>
        <w:t xml:space="preserve"> </w:t>
      </w:r>
      <w:r w:rsidRPr="005841C2">
        <w:rPr>
          <w:rFonts w:ascii="Arial" w:hAnsi="Arial" w:cs="Arial"/>
          <w:color w:val="000000"/>
          <w:sz w:val="22"/>
          <w:szCs w:val="22"/>
        </w:rPr>
        <w:t xml:space="preserve">documento </w:t>
      </w:r>
      <w:r w:rsidR="00ED7D1F" w:rsidRPr="005841C2">
        <w:rPr>
          <w:rFonts w:ascii="Arial" w:hAnsi="Arial" w:cs="Arial"/>
          <w:color w:val="000000"/>
          <w:sz w:val="22"/>
          <w:szCs w:val="22"/>
        </w:rPr>
        <w:t xml:space="preserve">ou ato </w:t>
      </w:r>
      <w:r w:rsidRPr="005841C2">
        <w:rPr>
          <w:rFonts w:ascii="Arial" w:hAnsi="Arial" w:cs="Arial"/>
          <w:color w:val="000000"/>
          <w:sz w:val="22"/>
          <w:szCs w:val="22"/>
        </w:rPr>
        <w:t>do Consórcio;</w:t>
      </w:r>
    </w:p>
    <w:p w14:paraId="6D5D2D98" w14:textId="77777777" w:rsidR="00CC4016" w:rsidRPr="005841C2" w:rsidRDefault="00CC4016"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IV –</w:t>
      </w:r>
      <w:r w:rsidRPr="005841C2">
        <w:rPr>
          <w:rFonts w:ascii="Arial" w:hAnsi="Arial" w:cs="Arial"/>
          <w:color w:val="000000"/>
          <w:sz w:val="22"/>
          <w:szCs w:val="22"/>
        </w:rPr>
        <w:t xml:space="preserve"> </w:t>
      </w:r>
      <w:r w:rsidRPr="005841C2">
        <w:rPr>
          <w:rFonts w:ascii="Arial" w:hAnsi="Arial" w:cs="Arial"/>
          <w:i/>
          <w:color w:val="000000"/>
          <w:sz w:val="22"/>
          <w:szCs w:val="22"/>
        </w:rPr>
        <w:t>eficiência</w:t>
      </w:r>
      <w:r w:rsidRPr="005841C2">
        <w:rPr>
          <w:rFonts w:ascii="Arial" w:hAnsi="Arial" w:cs="Arial"/>
          <w:b/>
          <w:color w:val="000000"/>
          <w:sz w:val="22"/>
          <w:szCs w:val="22"/>
        </w:rPr>
        <w:t xml:space="preserve">, </w:t>
      </w:r>
      <w:r w:rsidRPr="005841C2">
        <w:rPr>
          <w:rFonts w:ascii="Arial" w:hAnsi="Arial" w:cs="Arial"/>
          <w:color w:val="000000"/>
          <w:sz w:val="22"/>
          <w:szCs w:val="22"/>
        </w:rPr>
        <w:t>o que exigirá que todas as decisões do Consórcio tenham explícita e prévia fundamentação técnica que demonstrem sua viabilidade e economicidade.</w:t>
      </w:r>
    </w:p>
    <w:p w14:paraId="2AAB000E" w14:textId="77777777" w:rsidR="000A324F" w:rsidRDefault="00CC4016" w:rsidP="000A324F">
      <w:pPr>
        <w:spacing w:line="360" w:lineRule="auto"/>
        <w:jc w:val="both"/>
        <w:rPr>
          <w:rFonts w:ascii="Arial" w:hAnsi="Arial" w:cs="Arial"/>
          <w:i/>
          <w:color w:val="000000"/>
          <w:sz w:val="22"/>
          <w:szCs w:val="22"/>
        </w:rPr>
      </w:pPr>
      <w:r w:rsidRPr="005841C2">
        <w:rPr>
          <w:rFonts w:ascii="Arial" w:hAnsi="Arial" w:cs="Arial"/>
          <w:b/>
          <w:color w:val="000000"/>
          <w:sz w:val="22"/>
          <w:szCs w:val="22"/>
        </w:rPr>
        <w:t>V</w:t>
      </w:r>
      <w:r w:rsidRPr="005841C2">
        <w:rPr>
          <w:rFonts w:ascii="Arial" w:hAnsi="Arial" w:cs="Arial"/>
          <w:color w:val="000000"/>
          <w:sz w:val="22"/>
          <w:szCs w:val="22"/>
        </w:rPr>
        <w:t xml:space="preserve"> – </w:t>
      </w:r>
      <w:r w:rsidRPr="005841C2">
        <w:rPr>
          <w:rFonts w:ascii="Arial" w:hAnsi="Arial" w:cs="Arial"/>
          <w:i/>
          <w:color w:val="000000"/>
          <w:sz w:val="22"/>
          <w:szCs w:val="22"/>
        </w:rPr>
        <w:t>respeito aos princípios da administração pública</w:t>
      </w:r>
      <w:r w:rsidR="005C4BD2" w:rsidRPr="005841C2">
        <w:rPr>
          <w:rFonts w:ascii="Arial" w:hAnsi="Arial" w:cs="Arial"/>
          <w:color w:val="000000"/>
          <w:sz w:val="22"/>
          <w:szCs w:val="22"/>
        </w:rPr>
        <w:t>, de modo que todos os atos executados pelo Consórcio sejam coerentes com os princípios da legalidade, impessoalidade, moralidade, publicidade e eficiência</w:t>
      </w:r>
      <w:r w:rsidR="000A324F">
        <w:rPr>
          <w:rFonts w:ascii="Arial" w:hAnsi="Arial" w:cs="Arial"/>
          <w:i/>
          <w:color w:val="000000"/>
          <w:sz w:val="22"/>
          <w:szCs w:val="22"/>
        </w:rPr>
        <w:t>.</w:t>
      </w:r>
    </w:p>
    <w:p w14:paraId="7D2DD8D9" w14:textId="77777777" w:rsidR="000A324F" w:rsidRDefault="000A324F" w:rsidP="000A324F">
      <w:pPr>
        <w:spacing w:line="360" w:lineRule="auto"/>
        <w:jc w:val="both"/>
        <w:rPr>
          <w:rFonts w:ascii="Arial" w:hAnsi="Arial" w:cs="Arial"/>
          <w:b/>
          <w:color w:val="000000"/>
          <w:sz w:val="22"/>
          <w:szCs w:val="22"/>
        </w:rPr>
      </w:pPr>
    </w:p>
    <w:p w14:paraId="62E4ECC6" w14:textId="77777777" w:rsidR="000A324F" w:rsidRDefault="000A324F" w:rsidP="000A324F">
      <w:pPr>
        <w:pStyle w:val="Recuodecorpodetexto2"/>
        <w:keepNext/>
        <w:tabs>
          <w:tab w:val="left" w:pos="1418"/>
        </w:tabs>
        <w:spacing w:line="360" w:lineRule="auto"/>
        <w:ind w:firstLine="0"/>
        <w:jc w:val="center"/>
        <w:rPr>
          <w:rFonts w:ascii="Arial" w:hAnsi="Arial" w:cs="Arial"/>
          <w:b/>
          <w:color w:val="000000"/>
          <w:sz w:val="22"/>
          <w:szCs w:val="22"/>
        </w:rPr>
      </w:pPr>
    </w:p>
    <w:p w14:paraId="035C5029" w14:textId="77777777" w:rsidR="00FF6F06" w:rsidRPr="000A324F" w:rsidRDefault="00FF6F06" w:rsidP="000A324F">
      <w:pPr>
        <w:pStyle w:val="Recuodecorpodetexto2"/>
        <w:keepNext/>
        <w:tabs>
          <w:tab w:val="left" w:pos="1418"/>
        </w:tabs>
        <w:spacing w:line="360" w:lineRule="auto"/>
        <w:ind w:firstLine="0"/>
        <w:jc w:val="center"/>
        <w:rPr>
          <w:rFonts w:ascii="Arial" w:hAnsi="Arial" w:cs="Arial"/>
          <w:b/>
          <w:color w:val="000000"/>
          <w:sz w:val="22"/>
          <w:szCs w:val="22"/>
        </w:rPr>
      </w:pPr>
      <w:r w:rsidRPr="000A324F">
        <w:rPr>
          <w:rFonts w:ascii="Arial" w:hAnsi="Arial" w:cs="Arial"/>
          <w:b/>
          <w:color w:val="000000"/>
          <w:sz w:val="22"/>
          <w:szCs w:val="22"/>
        </w:rPr>
        <w:t xml:space="preserve">CAPÍTULO </w:t>
      </w:r>
      <w:r w:rsidR="006C5B5D" w:rsidRPr="000A324F">
        <w:rPr>
          <w:rFonts w:ascii="Arial" w:hAnsi="Arial" w:cs="Arial"/>
          <w:b/>
          <w:color w:val="000000"/>
          <w:sz w:val="22"/>
          <w:szCs w:val="22"/>
        </w:rPr>
        <w:t>XVIII</w:t>
      </w:r>
    </w:p>
    <w:p w14:paraId="077BDB69" w14:textId="77777777" w:rsidR="00CC4016" w:rsidRPr="005841C2" w:rsidRDefault="00CC4016" w:rsidP="000A324F">
      <w:pPr>
        <w:pStyle w:val="Ttulo1"/>
        <w:spacing w:before="0" w:line="360" w:lineRule="auto"/>
        <w:rPr>
          <w:rFonts w:cs="Arial"/>
          <w:caps/>
          <w:color w:val="000000"/>
          <w:szCs w:val="22"/>
        </w:rPr>
      </w:pPr>
      <w:r w:rsidRPr="000A324F">
        <w:rPr>
          <w:rFonts w:cs="Arial"/>
          <w:caps/>
          <w:color w:val="000000"/>
          <w:szCs w:val="22"/>
        </w:rPr>
        <w:t>DISPOSIÇÕES</w:t>
      </w:r>
      <w:r w:rsidRPr="005841C2">
        <w:rPr>
          <w:rFonts w:cs="Arial"/>
          <w:caps/>
          <w:color w:val="000000"/>
          <w:szCs w:val="22"/>
        </w:rPr>
        <w:t xml:space="preserve"> TRANSITÓRIAS</w:t>
      </w:r>
    </w:p>
    <w:p w14:paraId="359D0C8F" w14:textId="77777777" w:rsidR="00D801BF" w:rsidRDefault="00D801BF" w:rsidP="000A324F">
      <w:pPr>
        <w:tabs>
          <w:tab w:val="left" w:pos="1418"/>
        </w:tabs>
        <w:spacing w:line="360" w:lineRule="auto"/>
        <w:jc w:val="both"/>
        <w:rPr>
          <w:rFonts w:ascii="Arial" w:hAnsi="Arial" w:cs="Arial"/>
          <w:b/>
          <w:color w:val="000000"/>
          <w:sz w:val="22"/>
          <w:szCs w:val="22"/>
        </w:rPr>
      </w:pPr>
    </w:p>
    <w:p w14:paraId="64F79361" w14:textId="77777777" w:rsidR="00CC4016" w:rsidRPr="005841C2" w:rsidRDefault="00F4759C" w:rsidP="005841C2">
      <w:pPr>
        <w:tabs>
          <w:tab w:val="left" w:pos="1418"/>
        </w:tabs>
        <w:spacing w:line="360" w:lineRule="auto"/>
        <w:jc w:val="both"/>
        <w:rPr>
          <w:rFonts w:ascii="Arial" w:hAnsi="Arial" w:cs="Arial"/>
          <w:color w:val="000000"/>
          <w:sz w:val="22"/>
          <w:szCs w:val="22"/>
        </w:rPr>
      </w:pPr>
      <w:r>
        <w:rPr>
          <w:rFonts w:ascii="Arial" w:hAnsi="Arial" w:cs="Arial"/>
          <w:b/>
          <w:color w:val="000000"/>
          <w:sz w:val="22"/>
          <w:szCs w:val="22"/>
        </w:rPr>
        <w:t>Art. 59</w:t>
      </w:r>
      <w:r w:rsidR="00FF6F06" w:rsidRPr="005841C2">
        <w:rPr>
          <w:rFonts w:ascii="Arial" w:hAnsi="Arial" w:cs="Arial"/>
          <w:b/>
          <w:color w:val="000000"/>
          <w:sz w:val="22"/>
          <w:szCs w:val="22"/>
        </w:rPr>
        <w:t xml:space="preserve"> </w:t>
      </w:r>
      <w:r w:rsidR="00B17C63" w:rsidRPr="005841C2">
        <w:rPr>
          <w:rFonts w:ascii="Arial" w:hAnsi="Arial" w:cs="Arial"/>
          <w:b/>
          <w:color w:val="000000"/>
          <w:sz w:val="22"/>
          <w:szCs w:val="22"/>
        </w:rPr>
        <w:t xml:space="preserve">- </w:t>
      </w:r>
      <w:r w:rsidR="00CC4016" w:rsidRPr="005841C2">
        <w:rPr>
          <w:rFonts w:ascii="Arial" w:hAnsi="Arial" w:cs="Arial"/>
          <w:color w:val="000000"/>
          <w:sz w:val="22"/>
          <w:szCs w:val="22"/>
        </w:rPr>
        <w:t xml:space="preserve">A </w:t>
      </w:r>
      <w:r w:rsidR="00B17C63" w:rsidRPr="005841C2">
        <w:rPr>
          <w:rFonts w:ascii="Arial" w:hAnsi="Arial" w:cs="Arial"/>
          <w:color w:val="000000"/>
          <w:sz w:val="22"/>
          <w:szCs w:val="22"/>
        </w:rPr>
        <w:t>Assembleia</w:t>
      </w:r>
      <w:r w:rsidR="00CC4016" w:rsidRPr="005841C2">
        <w:rPr>
          <w:rFonts w:ascii="Arial" w:hAnsi="Arial" w:cs="Arial"/>
          <w:color w:val="000000"/>
          <w:sz w:val="22"/>
          <w:szCs w:val="22"/>
        </w:rPr>
        <w:t xml:space="preserve"> </w:t>
      </w:r>
      <w:r w:rsidR="00736B85" w:rsidRPr="005841C2">
        <w:rPr>
          <w:rFonts w:ascii="Arial" w:hAnsi="Arial" w:cs="Arial"/>
          <w:color w:val="000000"/>
          <w:sz w:val="22"/>
          <w:szCs w:val="22"/>
        </w:rPr>
        <w:t xml:space="preserve">Geral </w:t>
      </w:r>
      <w:r w:rsidR="00CC4016" w:rsidRPr="005841C2">
        <w:rPr>
          <w:rFonts w:ascii="Arial" w:hAnsi="Arial" w:cs="Arial"/>
          <w:color w:val="000000"/>
          <w:sz w:val="22"/>
          <w:szCs w:val="22"/>
        </w:rPr>
        <w:t xml:space="preserve">definirá os índices oficiais a serem aplicados para correção dos valores monetários previstos </w:t>
      </w:r>
      <w:r w:rsidR="00BC597B" w:rsidRPr="005841C2">
        <w:rPr>
          <w:rFonts w:ascii="Arial" w:hAnsi="Arial" w:cs="Arial"/>
          <w:color w:val="000000"/>
          <w:sz w:val="22"/>
          <w:szCs w:val="22"/>
        </w:rPr>
        <w:t>nos contratos de rateio</w:t>
      </w:r>
      <w:r w:rsidR="00CC4016" w:rsidRPr="005841C2">
        <w:rPr>
          <w:rFonts w:ascii="Arial" w:hAnsi="Arial" w:cs="Arial"/>
          <w:color w:val="000000"/>
          <w:sz w:val="22"/>
          <w:szCs w:val="22"/>
        </w:rPr>
        <w:t>.</w:t>
      </w:r>
    </w:p>
    <w:p w14:paraId="08DDCA61" w14:textId="77777777" w:rsidR="00D801BF" w:rsidRDefault="00D801BF" w:rsidP="005841C2">
      <w:pPr>
        <w:spacing w:line="360" w:lineRule="auto"/>
        <w:jc w:val="both"/>
        <w:rPr>
          <w:rFonts w:ascii="Arial" w:hAnsi="Arial" w:cs="Arial"/>
          <w:b/>
          <w:color w:val="000000"/>
          <w:sz w:val="22"/>
          <w:szCs w:val="22"/>
        </w:rPr>
      </w:pPr>
    </w:p>
    <w:p w14:paraId="3FA9B26C" w14:textId="77777777" w:rsidR="00CC4016" w:rsidRPr="005841C2" w:rsidRDefault="00F4759C" w:rsidP="005841C2">
      <w:pPr>
        <w:spacing w:line="360" w:lineRule="auto"/>
        <w:jc w:val="both"/>
        <w:rPr>
          <w:rFonts w:ascii="Arial" w:hAnsi="Arial" w:cs="Arial"/>
          <w:color w:val="000000"/>
          <w:sz w:val="22"/>
          <w:szCs w:val="22"/>
        </w:rPr>
      </w:pPr>
      <w:r>
        <w:rPr>
          <w:rFonts w:ascii="Arial" w:hAnsi="Arial" w:cs="Arial"/>
          <w:b/>
          <w:color w:val="000000"/>
          <w:sz w:val="22"/>
          <w:szCs w:val="22"/>
        </w:rPr>
        <w:t>Art. 60</w:t>
      </w:r>
      <w:r w:rsidR="00FF6F06" w:rsidRPr="005841C2">
        <w:rPr>
          <w:rFonts w:ascii="Arial" w:hAnsi="Arial" w:cs="Arial"/>
          <w:b/>
          <w:color w:val="000000"/>
          <w:sz w:val="22"/>
          <w:szCs w:val="22"/>
        </w:rPr>
        <w:t xml:space="preserve"> </w:t>
      </w:r>
      <w:r w:rsidR="00B17C63" w:rsidRPr="005841C2">
        <w:rPr>
          <w:rFonts w:ascii="Arial" w:hAnsi="Arial" w:cs="Arial"/>
          <w:b/>
          <w:color w:val="000000"/>
          <w:sz w:val="22"/>
          <w:szCs w:val="22"/>
        </w:rPr>
        <w:t xml:space="preserve">- </w:t>
      </w:r>
      <w:r w:rsidR="00CC4016" w:rsidRPr="005841C2">
        <w:rPr>
          <w:rFonts w:ascii="Arial" w:hAnsi="Arial" w:cs="Arial"/>
          <w:color w:val="000000"/>
          <w:sz w:val="22"/>
          <w:szCs w:val="22"/>
        </w:rPr>
        <w:t xml:space="preserve">O </w:t>
      </w:r>
      <w:r w:rsidR="00996BEE" w:rsidRPr="005841C2">
        <w:rPr>
          <w:rFonts w:ascii="Arial" w:hAnsi="Arial" w:cs="Arial"/>
          <w:color w:val="000000"/>
          <w:sz w:val="22"/>
          <w:szCs w:val="22"/>
        </w:rPr>
        <w:t xml:space="preserve">Regimento Interno </w:t>
      </w:r>
      <w:r w:rsidR="00CC4016" w:rsidRPr="005841C2">
        <w:rPr>
          <w:rFonts w:ascii="Arial" w:hAnsi="Arial" w:cs="Arial"/>
          <w:color w:val="000000"/>
          <w:sz w:val="22"/>
          <w:szCs w:val="22"/>
        </w:rPr>
        <w:t xml:space="preserve">do consórcio público deverá dispor </w:t>
      </w:r>
      <w:r w:rsidR="002C4A3D" w:rsidRPr="005841C2">
        <w:rPr>
          <w:rFonts w:ascii="Arial" w:hAnsi="Arial" w:cs="Arial"/>
          <w:color w:val="000000"/>
          <w:sz w:val="22"/>
          <w:szCs w:val="22"/>
        </w:rPr>
        <w:t xml:space="preserve">no mínimo </w:t>
      </w:r>
      <w:r w:rsidR="00CC4016" w:rsidRPr="005841C2">
        <w:rPr>
          <w:rFonts w:ascii="Arial" w:hAnsi="Arial" w:cs="Arial"/>
          <w:color w:val="000000"/>
          <w:sz w:val="22"/>
          <w:szCs w:val="22"/>
        </w:rPr>
        <w:t>sobre:</w:t>
      </w:r>
    </w:p>
    <w:p w14:paraId="6C2EA223" w14:textId="77777777" w:rsidR="00996BEE" w:rsidRPr="005841C2" w:rsidRDefault="00996BEE"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 -</w:t>
      </w:r>
      <w:r w:rsidRPr="005841C2">
        <w:rPr>
          <w:rFonts w:ascii="Arial" w:hAnsi="Arial" w:cs="Arial"/>
          <w:color w:val="000000"/>
          <w:sz w:val="22"/>
          <w:szCs w:val="22"/>
        </w:rPr>
        <w:t xml:space="preserve"> procedimentos</w:t>
      </w:r>
      <w:r w:rsidR="00CC4016" w:rsidRPr="005841C2">
        <w:rPr>
          <w:rFonts w:ascii="Arial" w:hAnsi="Arial" w:cs="Arial"/>
          <w:color w:val="000000"/>
          <w:sz w:val="22"/>
          <w:szCs w:val="22"/>
        </w:rPr>
        <w:t xml:space="preserve"> sobre eleição </w:t>
      </w:r>
      <w:r w:rsidRPr="005841C2">
        <w:rPr>
          <w:rFonts w:ascii="Arial" w:hAnsi="Arial" w:cs="Arial"/>
          <w:color w:val="000000"/>
          <w:sz w:val="22"/>
          <w:szCs w:val="22"/>
        </w:rPr>
        <w:t xml:space="preserve">e posse dos membros </w:t>
      </w:r>
      <w:r w:rsidR="00D801BF">
        <w:rPr>
          <w:rFonts w:ascii="Arial" w:hAnsi="Arial" w:cs="Arial"/>
          <w:color w:val="000000"/>
          <w:sz w:val="22"/>
          <w:szCs w:val="22"/>
        </w:rPr>
        <w:t xml:space="preserve">do Conselho Administrativo </w:t>
      </w:r>
      <w:r w:rsidRPr="005841C2">
        <w:rPr>
          <w:rFonts w:ascii="Arial" w:hAnsi="Arial" w:cs="Arial"/>
          <w:color w:val="000000"/>
          <w:sz w:val="22"/>
          <w:szCs w:val="22"/>
        </w:rPr>
        <w:t>e Conselho Fiscal;</w:t>
      </w:r>
    </w:p>
    <w:p w14:paraId="540F0ECD" w14:textId="77777777" w:rsidR="00996BEE" w:rsidRPr="005841C2" w:rsidRDefault="00996BEE"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 xml:space="preserve">II </w:t>
      </w:r>
      <w:r w:rsidR="00D57C77" w:rsidRPr="005841C2">
        <w:rPr>
          <w:rFonts w:ascii="Arial" w:hAnsi="Arial" w:cs="Arial"/>
          <w:b/>
          <w:color w:val="000000"/>
          <w:sz w:val="22"/>
          <w:szCs w:val="22"/>
        </w:rPr>
        <w:t>-</w:t>
      </w:r>
      <w:r w:rsidRPr="005841C2">
        <w:rPr>
          <w:rFonts w:ascii="Arial" w:hAnsi="Arial" w:cs="Arial"/>
          <w:color w:val="000000"/>
          <w:sz w:val="22"/>
          <w:szCs w:val="22"/>
        </w:rPr>
        <w:t xml:space="preserve"> procedimentos a serem observados quando houver vacância de cargos </w:t>
      </w:r>
      <w:r w:rsidR="00D801BF">
        <w:rPr>
          <w:rFonts w:ascii="Arial" w:hAnsi="Arial" w:cs="Arial"/>
          <w:color w:val="000000"/>
          <w:sz w:val="22"/>
          <w:szCs w:val="22"/>
        </w:rPr>
        <w:t>do Conselho Administrativo</w:t>
      </w:r>
      <w:r w:rsidR="00721D8E" w:rsidRPr="005841C2">
        <w:rPr>
          <w:rFonts w:ascii="Arial" w:hAnsi="Arial" w:cs="Arial"/>
          <w:color w:val="000000"/>
          <w:sz w:val="22"/>
          <w:szCs w:val="22"/>
        </w:rPr>
        <w:t>;</w:t>
      </w:r>
    </w:p>
    <w:p w14:paraId="60B7B280" w14:textId="77777777" w:rsidR="00CC4016" w:rsidRPr="005841C2" w:rsidRDefault="00996BEE"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III -</w:t>
      </w:r>
      <w:r w:rsidRPr="005841C2">
        <w:rPr>
          <w:rFonts w:ascii="Arial" w:hAnsi="Arial" w:cs="Arial"/>
          <w:color w:val="000000"/>
          <w:sz w:val="22"/>
          <w:szCs w:val="22"/>
        </w:rPr>
        <w:t xml:space="preserve"> r</w:t>
      </w:r>
      <w:r w:rsidR="00CC4016" w:rsidRPr="005841C2">
        <w:rPr>
          <w:rFonts w:ascii="Arial" w:hAnsi="Arial" w:cs="Arial"/>
          <w:color w:val="000000"/>
          <w:sz w:val="22"/>
          <w:szCs w:val="22"/>
        </w:rPr>
        <w:t>egistro das atas</w:t>
      </w:r>
      <w:r w:rsidRPr="005841C2">
        <w:rPr>
          <w:rFonts w:ascii="Arial" w:hAnsi="Arial" w:cs="Arial"/>
          <w:color w:val="000000"/>
          <w:sz w:val="22"/>
          <w:szCs w:val="22"/>
        </w:rPr>
        <w:t xml:space="preserve"> das </w:t>
      </w:r>
      <w:r w:rsidR="00253109" w:rsidRPr="005841C2">
        <w:rPr>
          <w:rFonts w:ascii="Arial" w:hAnsi="Arial" w:cs="Arial"/>
          <w:color w:val="000000"/>
          <w:sz w:val="22"/>
          <w:szCs w:val="22"/>
        </w:rPr>
        <w:t>Assembleias</w:t>
      </w:r>
      <w:r w:rsidRPr="005841C2">
        <w:rPr>
          <w:rFonts w:ascii="Arial" w:hAnsi="Arial" w:cs="Arial"/>
          <w:color w:val="000000"/>
          <w:sz w:val="22"/>
          <w:szCs w:val="22"/>
        </w:rPr>
        <w:t xml:space="preserve"> Gerais;</w:t>
      </w:r>
    </w:p>
    <w:p w14:paraId="0247C526" w14:textId="77777777" w:rsidR="00CC4016" w:rsidRPr="005841C2" w:rsidRDefault="00996BEE"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IV –</w:t>
      </w:r>
      <w:r w:rsidRPr="005841C2">
        <w:rPr>
          <w:rFonts w:ascii="Arial" w:hAnsi="Arial" w:cs="Arial"/>
          <w:color w:val="000000"/>
          <w:sz w:val="22"/>
          <w:szCs w:val="22"/>
        </w:rPr>
        <w:t xml:space="preserve"> criação do site oficial do consórcio na rede mundial de computadores – Internet;</w:t>
      </w:r>
    </w:p>
    <w:p w14:paraId="166304D2" w14:textId="77777777" w:rsidR="00CC4016" w:rsidRPr="005841C2" w:rsidRDefault="00996BEE"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 -</w:t>
      </w:r>
      <w:r w:rsidRPr="005841C2">
        <w:rPr>
          <w:rFonts w:ascii="Arial" w:hAnsi="Arial" w:cs="Arial"/>
          <w:color w:val="000000"/>
          <w:sz w:val="22"/>
          <w:szCs w:val="22"/>
        </w:rPr>
        <w:t xml:space="preserve"> p</w:t>
      </w:r>
      <w:r w:rsidR="00CC4016" w:rsidRPr="005841C2">
        <w:rPr>
          <w:rFonts w:ascii="Arial" w:hAnsi="Arial" w:cs="Arial"/>
          <w:color w:val="000000"/>
          <w:sz w:val="22"/>
          <w:szCs w:val="22"/>
        </w:rPr>
        <w:t>ublicações dos documentos do consórcio</w:t>
      </w:r>
      <w:r w:rsidRPr="005841C2">
        <w:rPr>
          <w:rFonts w:ascii="Arial" w:hAnsi="Arial" w:cs="Arial"/>
          <w:color w:val="000000"/>
          <w:sz w:val="22"/>
          <w:szCs w:val="22"/>
        </w:rPr>
        <w:t xml:space="preserve"> e dos atos praticados pelos seus gestores;</w:t>
      </w:r>
    </w:p>
    <w:p w14:paraId="6FBCA0BD" w14:textId="77777777" w:rsidR="00CC4016" w:rsidRPr="005841C2" w:rsidRDefault="00996BEE" w:rsidP="005841C2">
      <w:pPr>
        <w:spacing w:line="360" w:lineRule="auto"/>
        <w:jc w:val="both"/>
        <w:rPr>
          <w:rFonts w:ascii="Arial" w:hAnsi="Arial" w:cs="Arial"/>
          <w:color w:val="000000"/>
          <w:sz w:val="22"/>
          <w:szCs w:val="22"/>
        </w:rPr>
      </w:pPr>
      <w:r w:rsidRPr="005841C2">
        <w:rPr>
          <w:rFonts w:ascii="Arial" w:hAnsi="Arial" w:cs="Arial"/>
          <w:b/>
          <w:color w:val="000000"/>
          <w:sz w:val="22"/>
          <w:szCs w:val="22"/>
        </w:rPr>
        <w:t>VI -</w:t>
      </w:r>
      <w:r w:rsidRPr="005841C2">
        <w:rPr>
          <w:rFonts w:ascii="Arial" w:hAnsi="Arial" w:cs="Arial"/>
          <w:color w:val="000000"/>
          <w:sz w:val="22"/>
          <w:szCs w:val="22"/>
        </w:rPr>
        <w:t xml:space="preserve"> n</w:t>
      </w:r>
      <w:r w:rsidR="00CC4016" w:rsidRPr="005841C2">
        <w:rPr>
          <w:rFonts w:ascii="Arial" w:hAnsi="Arial" w:cs="Arial"/>
          <w:color w:val="000000"/>
          <w:sz w:val="22"/>
          <w:szCs w:val="22"/>
        </w:rPr>
        <w:t>ormas sobre processo administrativo</w:t>
      </w:r>
      <w:r w:rsidRPr="005841C2">
        <w:rPr>
          <w:rFonts w:ascii="Arial" w:hAnsi="Arial" w:cs="Arial"/>
          <w:color w:val="000000"/>
          <w:sz w:val="22"/>
          <w:szCs w:val="22"/>
        </w:rPr>
        <w:t>, observados os princípios constantes na Lei nº</w:t>
      </w:r>
      <w:r w:rsidR="00CC4016" w:rsidRPr="005841C2">
        <w:rPr>
          <w:rFonts w:ascii="Arial" w:hAnsi="Arial" w:cs="Arial"/>
          <w:color w:val="000000"/>
          <w:sz w:val="22"/>
          <w:szCs w:val="22"/>
        </w:rPr>
        <w:t xml:space="preserve"> 9</w:t>
      </w:r>
      <w:r w:rsidRPr="005841C2">
        <w:rPr>
          <w:rFonts w:ascii="Arial" w:hAnsi="Arial" w:cs="Arial"/>
          <w:color w:val="000000"/>
          <w:sz w:val="22"/>
          <w:szCs w:val="22"/>
        </w:rPr>
        <w:t>.</w:t>
      </w:r>
      <w:r w:rsidR="00CC4016" w:rsidRPr="005841C2">
        <w:rPr>
          <w:rFonts w:ascii="Arial" w:hAnsi="Arial" w:cs="Arial"/>
          <w:color w:val="000000"/>
          <w:sz w:val="22"/>
          <w:szCs w:val="22"/>
        </w:rPr>
        <w:t>784</w:t>
      </w:r>
      <w:r w:rsidRPr="005841C2">
        <w:rPr>
          <w:rFonts w:ascii="Arial" w:hAnsi="Arial" w:cs="Arial"/>
          <w:color w:val="000000"/>
          <w:sz w:val="22"/>
          <w:szCs w:val="22"/>
        </w:rPr>
        <w:t>/99;</w:t>
      </w:r>
    </w:p>
    <w:p w14:paraId="326F6933" w14:textId="77777777" w:rsidR="00D64AD2" w:rsidRPr="005841C2" w:rsidRDefault="00D64AD2" w:rsidP="005841C2">
      <w:pPr>
        <w:numPr>
          <w:ins w:id="14" w:author="Edinando" w:date="2007-07-09T13:39:00Z"/>
        </w:numPr>
        <w:tabs>
          <w:tab w:val="left" w:pos="1418"/>
        </w:tabs>
        <w:spacing w:line="360" w:lineRule="auto"/>
        <w:jc w:val="both"/>
        <w:rPr>
          <w:rFonts w:ascii="Arial" w:hAnsi="Arial" w:cs="Arial"/>
          <w:color w:val="000000"/>
          <w:sz w:val="22"/>
          <w:szCs w:val="22"/>
        </w:rPr>
      </w:pPr>
      <w:r w:rsidRPr="005841C2">
        <w:rPr>
          <w:rFonts w:ascii="Arial" w:hAnsi="Arial" w:cs="Arial"/>
          <w:b/>
          <w:color w:val="000000"/>
          <w:sz w:val="22"/>
          <w:szCs w:val="22"/>
        </w:rPr>
        <w:t>VII -</w:t>
      </w:r>
      <w:r w:rsidRPr="005841C2">
        <w:rPr>
          <w:rFonts w:ascii="Arial" w:hAnsi="Arial" w:cs="Arial"/>
          <w:color w:val="000000"/>
          <w:sz w:val="22"/>
          <w:szCs w:val="22"/>
        </w:rPr>
        <w:t xml:space="preserve"> o exercício do poder disciplinar e regulamentar, as atribuições administrativas, hierarquia, avaliação de eficiência, lotação e jornada de t</w:t>
      </w:r>
      <w:r w:rsidR="002C4A3D" w:rsidRPr="005841C2">
        <w:rPr>
          <w:rFonts w:ascii="Arial" w:hAnsi="Arial" w:cs="Arial"/>
          <w:color w:val="000000"/>
          <w:sz w:val="22"/>
          <w:szCs w:val="22"/>
        </w:rPr>
        <w:t>rabalho dos empregados públicos;</w:t>
      </w:r>
    </w:p>
    <w:p w14:paraId="77238AC9" w14:textId="77777777" w:rsidR="00D801BF" w:rsidRDefault="0094748F" w:rsidP="005841C2">
      <w:pPr>
        <w:tabs>
          <w:tab w:val="left" w:pos="1418"/>
        </w:tabs>
        <w:spacing w:line="360" w:lineRule="auto"/>
        <w:jc w:val="both"/>
        <w:rPr>
          <w:rFonts w:ascii="Arial" w:hAnsi="Arial" w:cs="Arial"/>
          <w:color w:val="000000"/>
          <w:sz w:val="22"/>
          <w:szCs w:val="22"/>
        </w:rPr>
      </w:pPr>
      <w:r w:rsidRPr="005841C2">
        <w:rPr>
          <w:rFonts w:ascii="Arial" w:hAnsi="Arial" w:cs="Arial"/>
          <w:b/>
          <w:color w:val="000000"/>
          <w:sz w:val="22"/>
          <w:szCs w:val="22"/>
        </w:rPr>
        <w:t>VIII</w:t>
      </w:r>
      <w:r w:rsidR="002C4A3D" w:rsidRPr="005841C2">
        <w:rPr>
          <w:rFonts w:ascii="Arial" w:hAnsi="Arial" w:cs="Arial"/>
          <w:b/>
          <w:color w:val="000000"/>
          <w:sz w:val="22"/>
          <w:szCs w:val="22"/>
        </w:rPr>
        <w:t xml:space="preserve"> –</w:t>
      </w:r>
      <w:r w:rsidR="002C4A3D" w:rsidRPr="005841C2">
        <w:rPr>
          <w:rFonts w:ascii="Arial" w:hAnsi="Arial" w:cs="Arial"/>
          <w:color w:val="000000"/>
          <w:sz w:val="22"/>
          <w:szCs w:val="22"/>
        </w:rPr>
        <w:t xml:space="preserve"> Forma de expedição dos atos</w:t>
      </w:r>
      <w:r w:rsidR="00D9298F" w:rsidRPr="005841C2">
        <w:rPr>
          <w:rFonts w:ascii="Arial" w:hAnsi="Arial" w:cs="Arial"/>
          <w:color w:val="000000"/>
          <w:sz w:val="22"/>
          <w:szCs w:val="22"/>
        </w:rPr>
        <w:t xml:space="preserve"> dos órgãos do Consórcio, observado o disposto </w:t>
      </w:r>
      <w:r w:rsidR="00D801BF">
        <w:rPr>
          <w:rFonts w:ascii="Arial" w:hAnsi="Arial" w:cs="Arial"/>
          <w:color w:val="000000"/>
          <w:sz w:val="22"/>
          <w:szCs w:val="22"/>
        </w:rPr>
        <w:t>no Artigo 27.</w:t>
      </w:r>
    </w:p>
    <w:p w14:paraId="2990493E" w14:textId="77777777" w:rsidR="000220DB" w:rsidRDefault="000220DB" w:rsidP="005841C2">
      <w:pPr>
        <w:tabs>
          <w:tab w:val="left" w:pos="1418"/>
        </w:tabs>
        <w:spacing w:line="360" w:lineRule="auto"/>
        <w:jc w:val="both"/>
        <w:rPr>
          <w:rFonts w:ascii="Arial" w:hAnsi="Arial" w:cs="Arial"/>
          <w:color w:val="000000"/>
          <w:sz w:val="22"/>
          <w:szCs w:val="22"/>
        </w:rPr>
      </w:pPr>
    </w:p>
    <w:p w14:paraId="1F568BB1" w14:textId="77777777" w:rsidR="00031E47" w:rsidRDefault="00F4759C" w:rsidP="005841C2">
      <w:pPr>
        <w:tabs>
          <w:tab w:val="left" w:pos="1418"/>
        </w:tabs>
        <w:spacing w:line="360" w:lineRule="auto"/>
        <w:jc w:val="both"/>
        <w:rPr>
          <w:rFonts w:ascii="Arial" w:hAnsi="Arial" w:cs="Arial"/>
          <w:sz w:val="22"/>
          <w:szCs w:val="22"/>
        </w:rPr>
      </w:pPr>
      <w:r>
        <w:rPr>
          <w:rFonts w:ascii="Arial" w:hAnsi="Arial" w:cs="Arial"/>
          <w:b/>
          <w:color w:val="000000"/>
          <w:sz w:val="22"/>
          <w:szCs w:val="22"/>
        </w:rPr>
        <w:t>Art. 61</w:t>
      </w:r>
      <w:r w:rsidR="00031E47" w:rsidRPr="005841C2">
        <w:rPr>
          <w:rFonts w:ascii="Arial" w:hAnsi="Arial" w:cs="Arial"/>
          <w:b/>
          <w:color w:val="000000"/>
          <w:sz w:val="22"/>
          <w:szCs w:val="22"/>
        </w:rPr>
        <w:t xml:space="preserve"> </w:t>
      </w:r>
      <w:r w:rsidR="00031E47" w:rsidRPr="005841C2">
        <w:rPr>
          <w:rFonts w:ascii="Arial" w:hAnsi="Arial" w:cs="Arial"/>
          <w:color w:val="000000"/>
          <w:sz w:val="22"/>
          <w:szCs w:val="22"/>
        </w:rPr>
        <w:t xml:space="preserve">- </w:t>
      </w:r>
      <w:r w:rsidR="00031E47" w:rsidRPr="005841C2">
        <w:rPr>
          <w:rFonts w:ascii="Arial" w:hAnsi="Arial" w:cs="Arial"/>
          <w:sz w:val="22"/>
          <w:szCs w:val="22"/>
        </w:rPr>
        <w:t xml:space="preserve">As funções do </w:t>
      </w:r>
      <w:r w:rsidR="00D801BF">
        <w:rPr>
          <w:rFonts w:ascii="Arial" w:hAnsi="Arial" w:cs="Arial"/>
          <w:sz w:val="22"/>
          <w:szCs w:val="22"/>
        </w:rPr>
        <w:t>Diretor Executivo</w:t>
      </w:r>
      <w:r w:rsidR="00031E47" w:rsidRPr="005841C2">
        <w:rPr>
          <w:rFonts w:ascii="Arial" w:hAnsi="Arial" w:cs="Arial"/>
          <w:sz w:val="22"/>
          <w:szCs w:val="22"/>
        </w:rPr>
        <w:t xml:space="preserve"> do Consórcio poderão, a critério </w:t>
      </w:r>
      <w:r w:rsidR="00D801BF">
        <w:rPr>
          <w:rFonts w:ascii="Arial" w:hAnsi="Arial" w:cs="Arial"/>
          <w:sz w:val="22"/>
          <w:szCs w:val="22"/>
        </w:rPr>
        <w:t>do Conselho Administrativo e aprovado em Assembleia Geral</w:t>
      </w:r>
      <w:r w:rsidR="00031E47" w:rsidRPr="005841C2">
        <w:rPr>
          <w:rFonts w:ascii="Arial" w:hAnsi="Arial" w:cs="Arial"/>
          <w:sz w:val="22"/>
          <w:szCs w:val="22"/>
        </w:rPr>
        <w:t xml:space="preserve">, serem </w:t>
      </w:r>
      <w:r w:rsidR="00041773" w:rsidRPr="005841C2">
        <w:rPr>
          <w:rFonts w:ascii="Arial" w:hAnsi="Arial" w:cs="Arial"/>
          <w:sz w:val="22"/>
          <w:szCs w:val="22"/>
        </w:rPr>
        <w:t xml:space="preserve">exercidas, de forma cumulativa não remunerada </w:t>
      </w:r>
      <w:r w:rsidR="00031E47" w:rsidRPr="005841C2">
        <w:rPr>
          <w:rFonts w:ascii="Arial" w:hAnsi="Arial" w:cs="Arial"/>
          <w:sz w:val="22"/>
          <w:szCs w:val="22"/>
        </w:rPr>
        <w:t xml:space="preserve">pelo Secretário Executivo da AMPLANORTE, desde que atendidos os critérios para investidura, observando-se o disposto na descrição do emprego constante no Anexo </w:t>
      </w:r>
      <w:r w:rsidR="002740DD">
        <w:rPr>
          <w:rFonts w:ascii="Arial" w:hAnsi="Arial" w:cs="Arial"/>
          <w:sz w:val="22"/>
          <w:szCs w:val="22"/>
        </w:rPr>
        <w:t>II</w:t>
      </w:r>
      <w:r w:rsidR="003B5714" w:rsidRPr="005841C2">
        <w:rPr>
          <w:rFonts w:ascii="Arial" w:hAnsi="Arial" w:cs="Arial"/>
          <w:sz w:val="22"/>
          <w:szCs w:val="22"/>
        </w:rPr>
        <w:t>I</w:t>
      </w:r>
      <w:r w:rsidR="00031E47" w:rsidRPr="005841C2">
        <w:rPr>
          <w:rFonts w:ascii="Arial" w:hAnsi="Arial" w:cs="Arial"/>
          <w:sz w:val="22"/>
          <w:szCs w:val="22"/>
        </w:rPr>
        <w:t xml:space="preserve"> deste </w:t>
      </w:r>
      <w:r w:rsidR="00D801BF">
        <w:rPr>
          <w:rFonts w:ascii="Arial" w:hAnsi="Arial" w:cs="Arial"/>
          <w:sz w:val="22"/>
          <w:szCs w:val="22"/>
        </w:rPr>
        <w:t>Contrato de Consórcio.</w:t>
      </w:r>
    </w:p>
    <w:p w14:paraId="5639D9AB" w14:textId="77777777" w:rsidR="000220DB" w:rsidRDefault="000220DB" w:rsidP="005841C2">
      <w:pPr>
        <w:tabs>
          <w:tab w:val="left" w:pos="1418"/>
        </w:tabs>
        <w:spacing w:line="360" w:lineRule="auto"/>
        <w:jc w:val="both"/>
        <w:rPr>
          <w:rFonts w:ascii="Arial" w:hAnsi="Arial" w:cs="Arial"/>
          <w:sz w:val="22"/>
          <w:szCs w:val="22"/>
        </w:rPr>
      </w:pPr>
    </w:p>
    <w:p w14:paraId="04606332" w14:textId="77777777" w:rsidR="000A324F" w:rsidRDefault="000A324F" w:rsidP="005841C2">
      <w:pPr>
        <w:tabs>
          <w:tab w:val="left" w:pos="1418"/>
        </w:tabs>
        <w:spacing w:line="360" w:lineRule="auto"/>
        <w:jc w:val="both"/>
        <w:rPr>
          <w:rFonts w:ascii="Arial" w:hAnsi="Arial" w:cs="Arial"/>
          <w:sz w:val="22"/>
          <w:szCs w:val="22"/>
        </w:rPr>
      </w:pPr>
    </w:p>
    <w:p w14:paraId="00CA2220" w14:textId="77777777" w:rsidR="00AC3DDA" w:rsidRPr="005841C2" w:rsidRDefault="00AC3DDA" w:rsidP="006C5B5D">
      <w:pPr>
        <w:pStyle w:val="Recuodecorpodetexto2"/>
        <w:keepNext/>
        <w:tabs>
          <w:tab w:val="left" w:pos="1418"/>
        </w:tabs>
        <w:spacing w:line="360" w:lineRule="auto"/>
        <w:ind w:firstLine="0"/>
        <w:jc w:val="center"/>
        <w:rPr>
          <w:rFonts w:ascii="Arial" w:hAnsi="Arial" w:cs="Arial"/>
          <w:b/>
          <w:color w:val="000000"/>
          <w:sz w:val="22"/>
          <w:szCs w:val="22"/>
        </w:rPr>
      </w:pPr>
      <w:r w:rsidRPr="005841C2">
        <w:rPr>
          <w:rFonts w:ascii="Arial" w:hAnsi="Arial" w:cs="Arial"/>
          <w:b/>
          <w:color w:val="000000"/>
          <w:sz w:val="22"/>
          <w:szCs w:val="22"/>
        </w:rPr>
        <w:t xml:space="preserve">CAPÍTULO </w:t>
      </w:r>
      <w:r w:rsidR="006C5B5D">
        <w:rPr>
          <w:rFonts w:ascii="Arial" w:hAnsi="Arial" w:cs="Arial"/>
          <w:b/>
          <w:color w:val="000000"/>
          <w:sz w:val="22"/>
          <w:szCs w:val="22"/>
        </w:rPr>
        <w:t>XIX</w:t>
      </w:r>
    </w:p>
    <w:p w14:paraId="658BD880" w14:textId="77777777" w:rsidR="00CC4016" w:rsidRDefault="00CC4016" w:rsidP="006C5B5D">
      <w:pPr>
        <w:pStyle w:val="Ttulo1"/>
        <w:tabs>
          <w:tab w:val="left" w:pos="1418"/>
        </w:tabs>
        <w:spacing w:before="0" w:line="360" w:lineRule="auto"/>
        <w:rPr>
          <w:rFonts w:cs="Arial"/>
          <w:color w:val="000000"/>
          <w:szCs w:val="22"/>
        </w:rPr>
      </w:pPr>
      <w:r w:rsidRPr="005841C2">
        <w:rPr>
          <w:rFonts w:cs="Arial"/>
          <w:color w:val="000000"/>
          <w:szCs w:val="22"/>
        </w:rPr>
        <w:t>FORO</w:t>
      </w:r>
    </w:p>
    <w:p w14:paraId="40FD8D27" w14:textId="77777777" w:rsidR="006C5B5D" w:rsidRPr="006C5B5D" w:rsidRDefault="006C5B5D" w:rsidP="006C5B5D"/>
    <w:p w14:paraId="5A1CF0A0" w14:textId="77777777" w:rsidR="00CC4016" w:rsidRPr="005841C2" w:rsidRDefault="00D801BF" w:rsidP="005841C2">
      <w:pPr>
        <w:tabs>
          <w:tab w:val="left" w:pos="1418"/>
        </w:tabs>
        <w:spacing w:line="360" w:lineRule="auto"/>
        <w:jc w:val="both"/>
        <w:rPr>
          <w:rFonts w:ascii="Arial" w:hAnsi="Arial" w:cs="Arial"/>
          <w:color w:val="000000"/>
          <w:sz w:val="22"/>
          <w:szCs w:val="22"/>
        </w:rPr>
      </w:pPr>
      <w:r>
        <w:rPr>
          <w:rFonts w:ascii="Arial" w:hAnsi="Arial" w:cs="Arial"/>
          <w:b/>
          <w:color w:val="000000"/>
          <w:sz w:val="22"/>
          <w:szCs w:val="22"/>
        </w:rPr>
        <w:t>Ar</w:t>
      </w:r>
      <w:r w:rsidR="00F4759C">
        <w:rPr>
          <w:rFonts w:ascii="Arial" w:hAnsi="Arial" w:cs="Arial"/>
          <w:b/>
          <w:color w:val="000000"/>
          <w:sz w:val="22"/>
          <w:szCs w:val="22"/>
        </w:rPr>
        <w:t>t. 62</w:t>
      </w:r>
      <w:r>
        <w:rPr>
          <w:rFonts w:ascii="Arial" w:hAnsi="Arial" w:cs="Arial"/>
          <w:b/>
          <w:color w:val="000000"/>
          <w:sz w:val="22"/>
          <w:szCs w:val="22"/>
        </w:rPr>
        <w:t>.</w:t>
      </w:r>
      <w:r w:rsidR="004E648B" w:rsidRPr="005841C2">
        <w:rPr>
          <w:rFonts w:ascii="Arial" w:hAnsi="Arial" w:cs="Arial"/>
          <w:b/>
          <w:color w:val="000000"/>
          <w:sz w:val="22"/>
          <w:szCs w:val="22"/>
        </w:rPr>
        <w:t xml:space="preserve"> - </w:t>
      </w:r>
      <w:r w:rsidR="00CC4016" w:rsidRPr="005841C2">
        <w:rPr>
          <w:rFonts w:ascii="Arial" w:hAnsi="Arial" w:cs="Arial"/>
          <w:bCs/>
          <w:color w:val="000000"/>
          <w:sz w:val="22"/>
          <w:szCs w:val="22"/>
        </w:rPr>
        <w:t>Para</w:t>
      </w:r>
      <w:r w:rsidR="00CC4016" w:rsidRPr="005841C2">
        <w:rPr>
          <w:rFonts w:ascii="Arial" w:hAnsi="Arial" w:cs="Arial"/>
          <w:color w:val="000000"/>
          <w:sz w:val="22"/>
          <w:szCs w:val="22"/>
        </w:rPr>
        <w:t xml:space="preserve"> dirimir eventuais controvérsias </w:t>
      </w:r>
      <w:r>
        <w:rPr>
          <w:rFonts w:ascii="Arial" w:hAnsi="Arial" w:cs="Arial"/>
          <w:color w:val="000000"/>
          <w:sz w:val="22"/>
          <w:szCs w:val="22"/>
        </w:rPr>
        <w:t xml:space="preserve">que este </w:t>
      </w:r>
      <w:r w:rsidR="00CC4016" w:rsidRPr="005841C2">
        <w:rPr>
          <w:rFonts w:ascii="Arial" w:hAnsi="Arial" w:cs="Arial"/>
          <w:color w:val="000000"/>
          <w:sz w:val="22"/>
          <w:szCs w:val="22"/>
        </w:rPr>
        <w:t>Contrato de Consórcio Público originar</w:t>
      </w:r>
      <w:r w:rsidR="004E648B" w:rsidRPr="005841C2">
        <w:rPr>
          <w:rFonts w:ascii="Arial" w:hAnsi="Arial" w:cs="Arial"/>
          <w:color w:val="000000"/>
          <w:sz w:val="22"/>
          <w:szCs w:val="22"/>
        </w:rPr>
        <w:t xml:space="preserve">, </w:t>
      </w:r>
      <w:r w:rsidR="00CC4016" w:rsidRPr="005841C2">
        <w:rPr>
          <w:rFonts w:ascii="Arial" w:hAnsi="Arial" w:cs="Arial"/>
          <w:color w:val="000000"/>
          <w:sz w:val="22"/>
          <w:szCs w:val="22"/>
        </w:rPr>
        <w:t>dos Contratos de Programa</w:t>
      </w:r>
      <w:r w:rsidR="00B72D4B">
        <w:rPr>
          <w:rFonts w:ascii="Arial" w:hAnsi="Arial" w:cs="Arial"/>
          <w:color w:val="000000"/>
          <w:sz w:val="22"/>
          <w:szCs w:val="22"/>
        </w:rPr>
        <w:t>, Contratos Administrativos</w:t>
      </w:r>
      <w:r w:rsidR="00907E92" w:rsidRPr="005841C2">
        <w:rPr>
          <w:rFonts w:ascii="Arial" w:hAnsi="Arial" w:cs="Arial"/>
          <w:color w:val="000000"/>
          <w:sz w:val="22"/>
          <w:szCs w:val="22"/>
        </w:rPr>
        <w:t xml:space="preserve"> e Contratos de Rateio</w:t>
      </w:r>
      <w:r w:rsidR="004E648B" w:rsidRPr="005841C2">
        <w:rPr>
          <w:rFonts w:ascii="Arial" w:hAnsi="Arial" w:cs="Arial"/>
          <w:color w:val="000000"/>
          <w:sz w:val="22"/>
          <w:szCs w:val="22"/>
        </w:rPr>
        <w:t xml:space="preserve"> e </w:t>
      </w:r>
      <w:r w:rsidR="00B72D4B">
        <w:rPr>
          <w:rFonts w:ascii="Arial" w:hAnsi="Arial" w:cs="Arial"/>
          <w:color w:val="000000"/>
          <w:sz w:val="22"/>
          <w:szCs w:val="22"/>
        </w:rPr>
        <w:t>Regimento Interno</w:t>
      </w:r>
      <w:r w:rsidR="00CC4016" w:rsidRPr="005841C2">
        <w:rPr>
          <w:rFonts w:ascii="Arial" w:hAnsi="Arial" w:cs="Arial"/>
          <w:color w:val="000000"/>
          <w:sz w:val="22"/>
          <w:szCs w:val="22"/>
        </w:rPr>
        <w:t xml:space="preserve">, fica eleito o foro </w:t>
      </w:r>
      <w:r w:rsidR="00907E92" w:rsidRPr="005841C2">
        <w:rPr>
          <w:rFonts w:ascii="Arial" w:hAnsi="Arial" w:cs="Arial"/>
          <w:color w:val="000000"/>
          <w:sz w:val="22"/>
          <w:szCs w:val="22"/>
        </w:rPr>
        <w:t xml:space="preserve">da </w:t>
      </w:r>
      <w:r w:rsidR="00D57C77" w:rsidRPr="005841C2">
        <w:rPr>
          <w:rFonts w:ascii="Arial" w:hAnsi="Arial" w:cs="Arial"/>
          <w:color w:val="000000"/>
          <w:sz w:val="22"/>
          <w:szCs w:val="22"/>
        </w:rPr>
        <w:t>C</w:t>
      </w:r>
      <w:r w:rsidR="00907E92" w:rsidRPr="005841C2">
        <w:rPr>
          <w:rFonts w:ascii="Arial" w:hAnsi="Arial" w:cs="Arial"/>
          <w:color w:val="000000"/>
          <w:sz w:val="22"/>
          <w:szCs w:val="22"/>
        </w:rPr>
        <w:t xml:space="preserve">omarca </w:t>
      </w:r>
      <w:r w:rsidR="00CC4016" w:rsidRPr="005841C2">
        <w:rPr>
          <w:rFonts w:ascii="Arial" w:hAnsi="Arial" w:cs="Arial"/>
          <w:color w:val="000000"/>
          <w:sz w:val="22"/>
          <w:szCs w:val="22"/>
        </w:rPr>
        <w:t xml:space="preserve">de </w:t>
      </w:r>
      <w:r w:rsidR="006C4A4C" w:rsidRPr="005841C2">
        <w:rPr>
          <w:rFonts w:ascii="Arial" w:hAnsi="Arial" w:cs="Arial"/>
          <w:color w:val="000000"/>
          <w:sz w:val="22"/>
          <w:szCs w:val="22"/>
        </w:rPr>
        <w:t>Mafra</w:t>
      </w:r>
      <w:r w:rsidR="004E648B" w:rsidRPr="005841C2">
        <w:rPr>
          <w:rFonts w:ascii="Arial" w:hAnsi="Arial" w:cs="Arial"/>
          <w:color w:val="000000"/>
          <w:sz w:val="22"/>
          <w:szCs w:val="22"/>
        </w:rPr>
        <w:t>, Estado de Santa Catarina.</w:t>
      </w:r>
      <w:r w:rsidR="00CC4016" w:rsidRPr="005841C2">
        <w:rPr>
          <w:rFonts w:ascii="Arial" w:hAnsi="Arial" w:cs="Arial"/>
          <w:i/>
          <w:color w:val="000000"/>
          <w:sz w:val="22"/>
          <w:szCs w:val="22"/>
        </w:rPr>
        <w:t xml:space="preserve"> </w:t>
      </w:r>
    </w:p>
    <w:p w14:paraId="234813B3" w14:textId="77777777" w:rsidR="00ED7D1F" w:rsidRPr="005841C2" w:rsidRDefault="00ED7D1F" w:rsidP="005841C2">
      <w:pPr>
        <w:tabs>
          <w:tab w:val="left" w:pos="1418"/>
        </w:tabs>
        <w:spacing w:line="360" w:lineRule="auto"/>
        <w:jc w:val="both"/>
        <w:rPr>
          <w:rFonts w:ascii="Arial" w:hAnsi="Arial" w:cs="Arial"/>
          <w:color w:val="000000"/>
          <w:sz w:val="22"/>
          <w:szCs w:val="22"/>
        </w:rPr>
      </w:pPr>
    </w:p>
    <w:p w14:paraId="1F28913F" w14:textId="77777777" w:rsidR="00AC62B5" w:rsidRPr="00D0077E" w:rsidRDefault="004E648B" w:rsidP="00D0077E">
      <w:pPr>
        <w:tabs>
          <w:tab w:val="left" w:pos="1418"/>
        </w:tabs>
        <w:spacing w:line="360" w:lineRule="auto"/>
        <w:jc w:val="both"/>
        <w:rPr>
          <w:rFonts w:ascii="Arial" w:hAnsi="Arial" w:cs="Arial"/>
          <w:color w:val="000000"/>
          <w:sz w:val="22"/>
          <w:szCs w:val="22"/>
        </w:rPr>
      </w:pPr>
      <w:r w:rsidRPr="00DC7D57">
        <w:rPr>
          <w:rFonts w:ascii="Arial" w:hAnsi="Arial" w:cs="Arial"/>
          <w:color w:val="000000"/>
          <w:sz w:val="22"/>
          <w:szCs w:val="22"/>
        </w:rPr>
        <w:t>Ma</w:t>
      </w:r>
      <w:r w:rsidR="006C4A4C" w:rsidRPr="00DC7D57">
        <w:rPr>
          <w:rFonts w:ascii="Arial" w:hAnsi="Arial" w:cs="Arial"/>
          <w:color w:val="000000"/>
          <w:sz w:val="22"/>
          <w:szCs w:val="22"/>
        </w:rPr>
        <w:t>fra</w:t>
      </w:r>
      <w:r w:rsidR="00B72D4B" w:rsidRPr="00DC7D57">
        <w:rPr>
          <w:rFonts w:ascii="Arial" w:hAnsi="Arial" w:cs="Arial"/>
          <w:color w:val="000000"/>
          <w:sz w:val="22"/>
          <w:szCs w:val="22"/>
        </w:rPr>
        <w:t>/SC</w:t>
      </w:r>
      <w:r w:rsidR="00CC4016" w:rsidRPr="00DC7D57">
        <w:rPr>
          <w:rFonts w:ascii="Arial" w:hAnsi="Arial" w:cs="Arial"/>
          <w:color w:val="000000"/>
          <w:sz w:val="22"/>
          <w:szCs w:val="22"/>
        </w:rPr>
        <w:t>,</w:t>
      </w:r>
      <w:r w:rsidR="00F4759C" w:rsidRPr="00DC7D57">
        <w:rPr>
          <w:rFonts w:ascii="Arial" w:hAnsi="Arial" w:cs="Arial"/>
          <w:color w:val="000000"/>
          <w:sz w:val="22"/>
          <w:szCs w:val="22"/>
        </w:rPr>
        <w:t xml:space="preserve"> </w:t>
      </w:r>
      <w:r w:rsidR="002740DD" w:rsidRPr="00DC7D57">
        <w:rPr>
          <w:rFonts w:ascii="Arial" w:hAnsi="Arial" w:cs="Arial"/>
          <w:color w:val="000000"/>
          <w:sz w:val="22"/>
          <w:szCs w:val="22"/>
        </w:rPr>
        <w:t>05 de maio de 2023.</w:t>
      </w:r>
    </w:p>
    <w:p w14:paraId="7258E1D8" w14:textId="77777777" w:rsidR="00586594" w:rsidRDefault="00586594" w:rsidP="005841C2">
      <w:pPr>
        <w:spacing w:line="360" w:lineRule="auto"/>
        <w:jc w:val="both"/>
        <w:rPr>
          <w:rFonts w:ascii="Arial" w:hAnsi="Arial" w:cs="Arial"/>
          <w:color w:val="000000"/>
          <w:sz w:val="22"/>
          <w:szCs w:val="22"/>
        </w:rPr>
      </w:pPr>
    </w:p>
    <w:p w14:paraId="56DD1201" w14:textId="77777777" w:rsidR="00D0077E" w:rsidRDefault="00D0077E" w:rsidP="005841C2">
      <w:pPr>
        <w:spacing w:line="360" w:lineRule="auto"/>
        <w:jc w:val="both"/>
        <w:rPr>
          <w:rFonts w:ascii="Arial" w:hAnsi="Arial" w:cs="Arial"/>
          <w:color w:val="000000"/>
          <w:sz w:val="22"/>
          <w:szCs w:val="22"/>
        </w:rPr>
      </w:pPr>
    </w:p>
    <w:p w14:paraId="7A0897FC" w14:textId="77777777" w:rsidR="00D0077E" w:rsidRDefault="00D0077E" w:rsidP="005841C2">
      <w:pPr>
        <w:spacing w:line="360" w:lineRule="auto"/>
        <w:jc w:val="both"/>
        <w:rPr>
          <w:rFonts w:ascii="Arial" w:hAnsi="Arial" w:cs="Arial"/>
          <w:color w:val="000000"/>
          <w:sz w:val="22"/>
          <w:szCs w:val="22"/>
        </w:rPr>
      </w:pPr>
    </w:p>
    <w:p w14:paraId="36BBA6C4" w14:textId="77777777" w:rsidR="009D2F08" w:rsidRPr="005841C2" w:rsidRDefault="009D2F08" w:rsidP="005841C2">
      <w:pPr>
        <w:spacing w:line="360" w:lineRule="auto"/>
        <w:jc w:val="both"/>
        <w:rPr>
          <w:rFonts w:ascii="Arial" w:hAnsi="Arial" w:cs="Arial"/>
          <w:color w:val="000000"/>
          <w:sz w:val="22"/>
          <w:szCs w:val="22"/>
        </w:rPr>
      </w:pPr>
    </w:p>
    <w:tbl>
      <w:tblPr>
        <w:tblW w:w="0" w:type="auto"/>
        <w:jc w:val="center"/>
        <w:tblLook w:val="04A0" w:firstRow="1" w:lastRow="0" w:firstColumn="1" w:lastColumn="0" w:noHBand="0" w:noVBand="1"/>
      </w:tblPr>
      <w:tblGrid>
        <w:gridCol w:w="4464"/>
        <w:gridCol w:w="4465"/>
      </w:tblGrid>
      <w:tr w:rsidR="009271CC" w:rsidRPr="00B72D4B" w14:paraId="33083A3D" w14:textId="77777777">
        <w:trPr>
          <w:jc w:val="center"/>
        </w:trPr>
        <w:tc>
          <w:tcPr>
            <w:tcW w:w="4464" w:type="dxa"/>
          </w:tcPr>
          <w:p w14:paraId="57F98FBC" w14:textId="77777777" w:rsidR="00D0077E" w:rsidRDefault="00D0077E" w:rsidP="00D0077E">
            <w:pPr>
              <w:spacing w:line="360" w:lineRule="auto"/>
              <w:jc w:val="both"/>
              <w:rPr>
                <w:rFonts w:ascii="Arial" w:hAnsi="Arial" w:cs="Arial"/>
                <w:b/>
                <w:bCs/>
                <w:sz w:val="22"/>
                <w:szCs w:val="22"/>
              </w:rPr>
            </w:pPr>
            <w:r w:rsidRPr="007A5196">
              <w:rPr>
                <w:rFonts w:ascii="Arial" w:hAnsi="Arial" w:cs="Arial"/>
                <w:b/>
                <w:bCs/>
                <w:sz w:val="22"/>
                <w:szCs w:val="22"/>
              </w:rPr>
              <w:t>BELA VISTA DO TOLDO</w:t>
            </w:r>
          </w:p>
          <w:p w14:paraId="1C0BF3AB" w14:textId="77777777" w:rsidR="009F7EA8" w:rsidRPr="00D0077E" w:rsidRDefault="00906BB0" w:rsidP="005841C2">
            <w:pPr>
              <w:spacing w:line="360" w:lineRule="auto"/>
              <w:jc w:val="both"/>
              <w:rPr>
                <w:rFonts w:ascii="Arial" w:hAnsi="Arial" w:cs="Arial"/>
                <w:sz w:val="22"/>
                <w:szCs w:val="22"/>
              </w:rPr>
            </w:pPr>
            <w:r w:rsidRPr="00D0077E">
              <w:rPr>
                <w:rFonts w:ascii="Arial" w:hAnsi="Arial" w:cs="Arial"/>
                <w:sz w:val="22"/>
                <w:szCs w:val="22"/>
              </w:rPr>
              <w:t>José Gilvane Machado</w:t>
            </w:r>
            <w:r w:rsidR="00DC7D57" w:rsidRPr="00D0077E">
              <w:rPr>
                <w:rFonts w:ascii="Arial" w:hAnsi="Arial" w:cs="Arial"/>
                <w:sz w:val="22"/>
                <w:szCs w:val="22"/>
              </w:rPr>
              <w:t xml:space="preserve">  </w:t>
            </w:r>
          </w:p>
          <w:p w14:paraId="118FAED5" w14:textId="77777777" w:rsidR="007F71E9" w:rsidRPr="007A5196" w:rsidRDefault="007F71E9" w:rsidP="005841C2">
            <w:pPr>
              <w:spacing w:line="360" w:lineRule="auto"/>
              <w:jc w:val="both"/>
              <w:rPr>
                <w:rFonts w:ascii="Arial" w:hAnsi="Arial" w:cs="Arial"/>
                <w:color w:val="4F81BD"/>
                <w:sz w:val="22"/>
                <w:szCs w:val="22"/>
              </w:rPr>
            </w:pPr>
            <w:r w:rsidRPr="00D0077E">
              <w:rPr>
                <w:rFonts w:ascii="Arial" w:hAnsi="Arial" w:cs="Arial"/>
                <w:bCs/>
                <w:sz w:val="22"/>
                <w:szCs w:val="22"/>
              </w:rPr>
              <w:t>Prefeito em Exercício</w:t>
            </w:r>
          </w:p>
        </w:tc>
        <w:tc>
          <w:tcPr>
            <w:tcW w:w="4465" w:type="dxa"/>
          </w:tcPr>
          <w:p w14:paraId="5032CE56" w14:textId="77777777" w:rsidR="00D0077E" w:rsidRDefault="00D0077E" w:rsidP="005841C2">
            <w:pPr>
              <w:spacing w:line="360" w:lineRule="auto"/>
              <w:rPr>
                <w:rFonts w:ascii="Arial" w:hAnsi="Arial" w:cs="Arial"/>
                <w:b/>
                <w:sz w:val="22"/>
                <w:szCs w:val="22"/>
              </w:rPr>
            </w:pPr>
            <w:r w:rsidRPr="007A5196">
              <w:rPr>
                <w:rFonts w:ascii="Arial" w:hAnsi="Arial" w:cs="Arial"/>
                <w:b/>
                <w:sz w:val="22"/>
                <w:szCs w:val="22"/>
              </w:rPr>
              <w:t>CANOINHAS</w:t>
            </w:r>
            <w:r w:rsidR="00DC7D57">
              <w:rPr>
                <w:rFonts w:ascii="Arial" w:hAnsi="Arial" w:cs="Arial"/>
                <w:b/>
                <w:sz w:val="22"/>
                <w:szCs w:val="22"/>
              </w:rPr>
              <w:t xml:space="preserve">  </w:t>
            </w:r>
          </w:p>
          <w:p w14:paraId="4822927B" w14:textId="77777777" w:rsidR="00897B10" w:rsidRPr="00D0077E" w:rsidRDefault="007F71E9" w:rsidP="005841C2">
            <w:pPr>
              <w:spacing w:line="360" w:lineRule="auto"/>
              <w:rPr>
                <w:rFonts w:ascii="Arial" w:hAnsi="Arial" w:cs="Arial"/>
                <w:sz w:val="22"/>
                <w:szCs w:val="22"/>
              </w:rPr>
            </w:pPr>
            <w:r w:rsidRPr="00D0077E">
              <w:rPr>
                <w:rFonts w:ascii="Arial" w:hAnsi="Arial" w:cs="Arial"/>
                <w:sz w:val="22"/>
                <w:szCs w:val="22"/>
              </w:rPr>
              <w:t>Juliana Maciel Hoppe</w:t>
            </w:r>
          </w:p>
          <w:p w14:paraId="715A5F55" w14:textId="77777777" w:rsidR="009271CC" w:rsidRPr="007F71E9" w:rsidRDefault="007F71E9" w:rsidP="00D0077E">
            <w:pPr>
              <w:spacing w:line="360" w:lineRule="auto"/>
              <w:rPr>
                <w:rFonts w:ascii="Arial" w:hAnsi="Arial" w:cs="Arial"/>
                <w:b/>
                <w:sz w:val="22"/>
                <w:szCs w:val="22"/>
              </w:rPr>
            </w:pPr>
            <w:r w:rsidRPr="00D0077E">
              <w:rPr>
                <w:rFonts w:ascii="Arial" w:hAnsi="Arial" w:cs="Arial"/>
                <w:sz w:val="22"/>
                <w:szCs w:val="22"/>
              </w:rPr>
              <w:t>Prefeita</w:t>
            </w:r>
          </w:p>
        </w:tc>
      </w:tr>
      <w:tr w:rsidR="009271CC" w:rsidRPr="00B72D4B" w14:paraId="6FC82965" w14:textId="77777777">
        <w:trPr>
          <w:jc w:val="center"/>
        </w:trPr>
        <w:tc>
          <w:tcPr>
            <w:tcW w:w="4464" w:type="dxa"/>
          </w:tcPr>
          <w:p w14:paraId="5DAF0176" w14:textId="77777777" w:rsidR="00D0077E" w:rsidRDefault="00D0077E" w:rsidP="005841C2">
            <w:pPr>
              <w:spacing w:line="360" w:lineRule="auto"/>
              <w:jc w:val="both"/>
              <w:rPr>
                <w:rFonts w:ascii="Arial" w:hAnsi="Arial" w:cs="Arial"/>
                <w:sz w:val="22"/>
                <w:szCs w:val="22"/>
              </w:rPr>
            </w:pPr>
          </w:p>
          <w:p w14:paraId="1DD7FAC3" w14:textId="77777777" w:rsidR="009D2F08" w:rsidRDefault="009D2F08" w:rsidP="005841C2">
            <w:pPr>
              <w:spacing w:line="360" w:lineRule="auto"/>
              <w:jc w:val="both"/>
              <w:rPr>
                <w:rFonts w:ascii="Arial" w:hAnsi="Arial" w:cs="Arial"/>
                <w:b/>
                <w:bCs/>
                <w:sz w:val="22"/>
                <w:szCs w:val="22"/>
              </w:rPr>
            </w:pPr>
          </w:p>
          <w:p w14:paraId="01BBDE17" w14:textId="77777777" w:rsidR="009D2F08" w:rsidRDefault="009D2F08" w:rsidP="005841C2">
            <w:pPr>
              <w:spacing w:line="360" w:lineRule="auto"/>
              <w:jc w:val="both"/>
              <w:rPr>
                <w:rFonts w:ascii="Arial" w:hAnsi="Arial" w:cs="Arial"/>
                <w:b/>
                <w:bCs/>
                <w:sz w:val="22"/>
                <w:szCs w:val="22"/>
              </w:rPr>
            </w:pPr>
          </w:p>
          <w:p w14:paraId="1F43C444" w14:textId="77777777" w:rsidR="009D2F08" w:rsidRDefault="009D2F08" w:rsidP="005841C2">
            <w:pPr>
              <w:spacing w:line="360" w:lineRule="auto"/>
              <w:jc w:val="both"/>
              <w:rPr>
                <w:rFonts w:ascii="Arial" w:hAnsi="Arial" w:cs="Arial"/>
                <w:b/>
                <w:bCs/>
                <w:sz w:val="22"/>
                <w:szCs w:val="22"/>
              </w:rPr>
            </w:pPr>
          </w:p>
          <w:p w14:paraId="05CD291E" w14:textId="77777777" w:rsidR="00D0077E" w:rsidRDefault="00D0077E" w:rsidP="005841C2">
            <w:pPr>
              <w:spacing w:line="360" w:lineRule="auto"/>
              <w:jc w:val="both"/>
              <w:rPr>
                <w:rFonts w:ascii="Arial" w:hAnsi="Arial" w:cs="Arial"/>
                <w:b/>
                <w:bCs/>
                <w:sz w:val="22"/>
                <w:szCs w:val="22"/>
              </w:rPr>
            </w:pPr>
            <w:r w:rsidRPr="007A5196">
              <w:rPr>
                <w:rFonts w:ascii="Arial" w:hAnsi="Arial" w:cs="Arial"/>
                <w:b/>
                <w:bCs/>
                <w:sz w:val="22"/>
                <w:szCs w:val="22"/>
              </w:rPr>
              <w:t xml:space="preserve">IRINEÓPOLIS  </w:t>
            </w:r>
          </w:p>
          <w:p w14:paraId="2AAF2829" w14:textId="77777777" w:rsidR="007F71E9" w:rsidRPr="00D0077E" w:rsidRDefault="007F71E9" w:rsidP="005841C2">
            <w:pPr>
              <w:spacing w:line="360" w:lineRule="auto"/>
              <w:jc w:val="both"/>
              <w:rPr>
                <w:rFonts w:ascii="Arial" w:hAnsi="Arial" w:cs="Arial"/>
                <w:bCs/>
                <w:sz w:val="22"/>
                <w:szCs w:val="22"/>
              </w:rPr>
            </w:pPr>
            <w:r w:rsidRPr="00D0077E">
              <w:rPr>
                <w:rFonts w:ascii="Arial" w:hAnsi="Arial" w:cs="Arial"/>
                <w:bCs/>
                <w:sz w:val="22"/>
                <w:szCs w:val="22"/>
              </w:rPr>
              <w:t>Lademir Fernando Arcari</w:t>
            </w:r>
            <w:r w:rsidR="00D57FC8" w:rsidRPr="00D0077E">
              <w:rPr>
                <w:rFonts w:ascii="Arial" w:hAnsi="Arial" w:cs="Arial"/>
                <w:bCs/>
                <w:sz w:val="22"/>
                <w:szCs w:val="22"/>
              </w:rPr>
              <w:t xml:space="preserve">                       </w:t>
            </w:r>
          </w:p>
          <w:p w14:paraId="1CA47295" w14:textId="77777777" w:rsidR="007F71E9" w:rsidRPr="00D0077E" w:rsidRDefault="007F71E9" w:rsidP="007F71E9">
            <w:pPr>
              <w:rPr>
                <w:rFonts w:ascii="Arial" w:hAnsi="Arial" w:cs="Arial"/>
                <w:sz w:val="22"/>
                <w:szCs w:val="22"/>
              </w:rPr>
            </w:pPr>
            <w:r w:rsidRPr="00D0077E">
              <w:rPr>
                <w:rFonts w:ascii="Arial" w:hAnsi="Arial" w:cs="Arial"/>
                <w:sz w:val="22"/>
                <w:szCs w:val="22"/>
              </w:rPr>
              <w:t>Prefeito</w:t>
            </w:r>
          </w:p>
          <w:p w14:paraId="6BCC6EC1" w14:textId="77777777" w:rsidR="007F71E9" w:rsidRDefault="007F71E9" w:rsidP="007F71E9">
            <w:pPr>
              <w:rPr>
                <w:rFonts w:ascii="Arial" w:hAnsi="Arial" w:cs="Arial"/>
                <w:sz w:val="22"/>
                <w:szCs w:val="22"/>
              </w:rPr>
            </w:pPr>
          </w:p>
          <w:p w14:paraId="1CC1DDE6" w14:textId="77777777" w:rsidR="00D0077E" w:rsidRDefault="00D0077E" w:rsidP="007F71E9">
            <w:pPr>
              <w:rPr>
                <w:rFonts w:ascii="Arial" w:hAnsi="Arial" w:cs="Arial"/>
                <w:sz w:val="22"/>
                <w:szCs w:val="22"/>
              </w:rPr>
            </w:pPr>
          </w:p>
          <w:p w14:paraId="546A76BA" w14:textId="77777777" w:rsidR="00D0077E" w:rsidRDefault="00D0077E" w:rsidP="007F71E9">
            <w:pPr>
              <w:rPr>
                <w:rFonts w:ascii="Arial" w:hAnsi="Arial" w:cs="Arial"/>
                <w:sz w:val="22"/>
                <w:szCs w:val="22"/>
              </w:rPr>
            </w:pPr>
          </w:p>
          <w:p w14:paraId="1359A3ED" w14:textId="77777777" w:rsidR="009D2F08" w:rsidRPr="007F71E9" w:rsidRDefault="009D2F08" w:rsidP="007F71E9">
            <w:pPr>
              <w:rPr>
                <w:rFonts w:ascii="Arial" w:hAnsi="Arial" w:cs="Arial"/>
                <w:sz w:val="22"/>
                <w:szCs w:val="22"/>
              </w:rPr>
            </w:pPr>
          </w:p>
          <w:p w14:paraId="70F27337" w14:textId="77777777" w:rsidR="007F71E9" w:rsidRPr="007F71E9" w:rsidRDefault="007F71E9" w:rsidP="007F71E9">
            <w:pPr>
              <w:rPr>
                <w:rFonts w:ascii="Arial" w:hAnsi="Arial" w:cs="Arial"/>
                <w:sz w:val="22"/>
                <w:szCs w:val="22"/>
              </w:rPr>
            </w:pPr>
          </w:p>
          <w:p w14:paraId="203B070F" w14:textId="77777777" w:rsidR="00DC7D57" w:rsidRDefault="00D0077E" w:rsidP="00DC7D57">
            <w:pPr>
              <w:spacing w:line="360" w:lineRule="auto"/>
              <w:rPr>
                <w:rFonts w:ascii="Arial" w:hAnsi="Arial" w:cs="Arial"/>
                <w:b/>
                <w:sz w:val="22"/>
                <w:szCs w:val="22"/>
              </w:rPr>
            </w:pPr>
            <w:r>
              <w:rPr>
                <w:rFonts w:ascii="Arial" w:hAnsi="Arial" w:cs="Arial"/>
                <w:b/>
                <w:sz w:val="22"/>
                <w:szCs w:val="22"/>
              </w:rPr>
              <w:t>MAFRA</w:t>
            </w:r>
          </w:p>
          <w:p w14:paraId="138A8A84" w14:textId="77777777" w:rsidR="00DC7D57" w:rsidRDefault="00D0077E" w:rsidP="00DC7D57">
            <w:pPr>
              <w:spacing w:line="360" w:lineRule="auto"/>
              <w:rPr>
                <w:rFonts w:ascii="Arial" w:hAnsi="Arial" w:cs="Arial"/>
                <w:sz w:val="22"/>
                <w:szCs w:val="22"/>
              </w:rPr>
            </w:pPr>
            <w:r>
              <w:rPr>
                <w:rFonts w:ascii="Arial" w:hAnsi="Arial" w:cs="Arial"/>
                <w:sz w:val="22"/>
                <w:szCs w:val="22"/>
              </w:rPr>
              <w:t>Emerson Maas</w:t>
            </w:r>
          </w:p>
          <w:p w14:paraId="44F0A90B" w14:textId="77777777" w:rsidR="009271CC" w:rsidRPr="007F71E9" w:rsidRDefault="00DC7D57" w:rsidP="00D0077E">
            <w:pPr>
              <w:rPr>
                <w:rFonts w:ascii="Arial" w:hAnsi="Arial" w:cs="Arial"/>
                <w:b/>
                <w:sz w:val="22"/>
                <w:szCs w:val="22"/>
              </w:rPr>
            </w:pPr>
            <w:r w:rsidRPr="00DC7D57">
              <w:rPr>
                <w:rFonts w:ascii="Arial" w:hAnsi="Arial" w:cs="Arial"/>
                <w:sz w:val="22"/>
                <w:szCs w:val="22"/>
              </w:rPr>
              <w:t>Prefeito</w:t>
            </w:r>
          </w:p>
        </w:tc>
        <w:tc>
          <w:tcPr>
            <w:tcW w:w="4465" w:type="dxa"/>
          </w:tcPr>
          <w:p w14:paraId="5F91E296" w14:textId="77777777" w:rsidR="007C17DA" w:rsidRPr="007A5196" w:rsidRDefault="00897B10" w:rsidP="005841C2">
            <w:pPr>
              <w:spacing w:line="360" w:lineRule="auto"/>
              <w:jc w:val="both"/>
              <w:rPr>
                <w:rFonts w:ascii="Arial" w:hAnsi="Arial" w:cs="Arial"/>
                <w:color w:val="4F81BD"/>
                <w:sz w:val="22"/>
                <w:szCs w:val="22"/>
              </w:rPr>
            </w:pPr>
            <w:r>
              <w:rPr>
                <w:rFonts w:ascii="Arial" w:hAnsi="Arial" w:cs="Arial"/>
                <w:color w:val="4F81BD"/>
                <w:sz w:val="22"/>
                <w:szCs w:val="22"/>
              </w:rPr>
              <w:t xml:space="preserve">           </w:t>
            </w:r>
          </w:p>
          <w:p w14:paraId="7AAE7B4A" w14:textId="77777777" w:rsidR="00D0077E" w:rsidRDefault="00D0077E" w:rsidP="005841C2">
            <w:pPr>
              <w:spacing w:line="360" w:lineRule="auto"/>
              <w:rPr>
                <w:rFonts w:ascii="Arial" w:hAnsi="Arial" w:cs="Arial"/>
                <w:sz w:val="22"/>
                <w:szCs w:val="22"/>
              </w:rPr>
            </w:pPr>
          </w:p>
          <w:p w14:paraId="12BCCE2E" w14:textId="77777777" w:rsidR="009D2F08" w:rsidRDefault="009D2F08" w:rsidP="005841C2">
            <w:pPr>
              <w:spacing w:line="360" w:lineRule="auto"/>
              <w:rPr>
                <w:rFonts w:ascii="Arial" w:hAnsi="Arial" w:cs="Arial"/>
                <w:b/>
                <w:sz w:val="22"/>
                <w:szCs w:val="22"/>
              </w:rPr>
            </w:pPr>
          </w:p>
          <w:p w14:paraId="703E7DC5" w14:textId="77777777" w:rsidR="009D2F08" w:rsidRDefault="009D2F08" w:rsidP="005841C2">
            <w:pPr>
              <w:spacing w:line="360" w:lineRule="auto"/>
              <w:rPr>
                <w:rFonts w:ascii="Arial" w:hAnsi="Arial" w:cs="Arial"/>
                <w:b/>
                <w:sz w:val="22"/>
                <w:szCs w:val="22"/>
              </w:rPr>
            </w:pPr>
          </w:p>
          <w:p w14:paraId="286BDE36" w14:textId="77777777" w:rsidR="00D0077E" w:rsidRDefault="00D0077E" w:rsidP="005841C2">
            <w:pPr>
              <w:spacing w:line="360" w:lineRule="auto"/>
              <w:rPr>
                <w:rFonts w:ascii="Arial" w:hAnsi="Arial" w:cs="Arial"/>
                <w:b/>
                <w:sz w:val="22"/>
                <w:szCs w:val="22"/>
              </w:rPr>
            </w:pPr>
            <w:r w:rsidRPr="007A5196">
              <w:rPr>
                <w:rFonts w:ascii="Arial" w:hAnsi="Arial" w:cs="Arial"/>
                <w:b/>
                <w:sz w:val="22"/>
                <w:szCs w:val="22"/>
              </w:rPr>
              <w:t>ITAIÓPOLIS</w:t>
            </w:r>
            <w:r w:rsidR="00DC7D57">
              <w:rPr>
                <w:rFonts w:ascii="Arial" w:hAnsi="Arial" w:cs="Arial"/>
                <w:b/>
                <w:sz w:val="22"/>
                <w:szCs w:val="22"/>
              </w:rPr>
              <w:t xml:space="preserve">  </w:t>
            </w:r>
          </w:p>
          <w:p w14:paraId="4D3889F8" w14:textId="77777777" w:rsidR="00586594" w:rsidRPr="00D0077E" w:rsidRDefault="007F71E9" w:rsidP="005841C2">
            <w:pPr>
              <w:spacing w:line="360" w:lineRule="auto"/>
              <w:rPr>
                <w:rFonts w:ascii="Arial" w:hAnsi="Arial" w:cs="Arial"/>
                <w:sz w:val="22"/>
                <w:szCs w:val="22"/>
              </w:rPr>
            </w:pPr>
            <w:r w:rsidRPr="00D0077E">
              <w:rPr>
                <w:rFonts w:ascii="Arial" w:hAnsi="Arial" w:cs="Arial"/>
                <w:sz w:val="22"/>
                <w:szCs w:val="22"/>
              </w:rPr>
              <w:t>Mozart José Myczkowski</w:t>
            </w:r>
          </w:p>
          <w:p w14:paraId="0D11CC75" w14:textId="77777777" w:rsidR="00586594" w:rsidRPr="00D0077E" w:rsidRDefault="007F71E9" w:rsidP="005841C2">
            <w:pPr>
              <w:spacing w:line="360" w:lineRule="auto"/>
              <w:rPr>
                <w:rFonts w:ascii="Arial" w:hAnsi="Arial" w:cs="Arial"/>
                <w:sz w:val="22"/>
                <w:szCs w:val="22"/>
              </w:rPr>
            </w:pPr>
            <w:r w:rsidRPr="00D0077E">
              <w:rPr>
                <w:rFonts w:ascii="Arial" w:hAnsi="Arial" w:cs="Arial"/>
                <w:sz w:val="22"/>
                <w:szCs w:val="22"/>
              </w:rPr>
              <w:t>Prefeito</w:t>
            </w:r>
          </w:p>
          <w:p w14:paraId="7EDD646A" w14:textId="77777777" w:rsidR="009271CC" w:rsidRDefault="009271CC" w:rsidP="005841C2">
            <w:pPr>
              <w:spacing w:line="360" w:lineRule="auto"/>
              <w:rPr>
                <w:rFonts w:ascii="Arial" w:hAnsi="Arial" w:cs="Arial"/>
                <w:b/>
                <w:sz w:val="22"/>
                <w:szCs w:val="22"/>
              </w:rPr>
            </w:pPr>
          </w:p>
          <w:p w14:paraId="0E623464" w14:textId="77777777" w:rsidR="00D0077E" w:rsidRDefault="00D0077E" w:rsidP="005841C2">
            <w:pPr>
              <w:spacing w:line="360" w:lineRule="auto"/>
              <w:rPr>
                <w:rFonts w:ascii="Arial" w:hAnsi="Arial" w:cs="Arial"/>
                <w:b/>
                <w:sz w:val="22"/>
                <w:szCs w:val="22"/>
              </w:rPr>
            </w:pPr>
          </w:p>
          <w:p w14:paraId="688099CC" w14:textId="77777777" w:rsidR="009D2F08" w:rsidRDefault="009D2F08" w:rsidP="005841C2">
            <w:pPr>
              <w:spacing w:line="360" w:lineRule="auto"/>
              <w:rPr>
                <w:rFonts w:ascii="Arial" w:hAnsi="Arial" w:cs="Arial"/>
                <w:b/>
                <w:sz w:val="22"/>
                <w:szCs w:val="22"/>
              </w:rPr>
            </w:pPr>
          </w:p>
          <w:p w14:paraId="28990D2A" w14:textId="77777777" w:rsidR="00DC7D57" w:rsidRPr="007A5196" w:rsidRDefault="00DC7D57" w:rsidP="005841C2">
            <w:pPr>
              <w:spacing w:line="360" w:lineRule="auto"/>
              <w:rPr>
                <w:rFonts w:ascii="Arial" w:hAnsi="Arial" w:cs="Arial"/>
                <w:b/>
                <w:sz w:val="22"/>
                <w:szCs w:val="22"/>
              </w:rPr>
            </w:pPr>
            <w:r w:rsidRPr="007A5196">
              <w:rPr>
                <w:rFonts w:ascii="Arial" w:hAnsi="Arial" w:cs="Arial"/>
                <w:b/>
                <w:bCs/>
                <w:sz w:val="22"/>
                <w:szCs w:val="22"/>
              </w:rPr>
              <w:t>MONTE CASTELO</w:t>
            </w:r>
          </w:p>
          <w:p w14:paraId="129AC6DF" w14:textId="77777777" w:rsidR="007A5196" w:rsidRPr="00D0077E" w:rsidRDefault="007F71E9" w:rsidP="005841C2">
            <w:pPr>
              <w:spacing w:line="360" w:lineRule="auto"/>
              <w:rPr>
                <w:rFonts w:ascii="Arial" w:hAnsi="Arial" w:cs="Arial"/>
                <w:sz w:val="22"/>
                <w:szCs w:val="22"/>
              </w:rPr>
            </w:pPr>
            <w:r w:rsidRPr="00D0077E">
              <w:rPr>
                <w:rFonts w:ascii="Arial" w:hAnsi="Arial" w:cs="Arial"/>
                <w:sz w:val="22"/>
                <w:szCs w:val="22"/>
              </w:rPr>
              <w:t>Jean Carlo Medeiros de Souza</w:t>
            </w:r>
          </w:p>
          <w:p w14:paraId="56CC1ED8" w14:textId="77777777" w:rsidR="00D0077E" w:rsidRPr="007A5196" w:rsidRDefault="00D0077E" w:rsidP="005841C2">
            <w:pPr>
              <w:spacing w:line="360" w:lineRule="auto"/>
              <w:rPr>
                <w:rFonts w:ascii="Arial" w:hAnsi="Arial" w:cs="Arial"/>
                <w:b/>
                <w:sz w:val="22"/>
                <w:szCs w:val="22"/>
              </w:rPr>
            </w:pPr>
            <w:r w:rsidRPr="00D0077E">
              <w:rPr>
                <w:rFonts w:ascii="Arial" w:hAnsi="Arial" w:cs="Arial"/>
                <w:sz w:val="22"/>
                <w:szCs w:val="22"/>
              </w:rPr>
              <w:t>Prefeito</w:t>
            </w:r>
          </w:p>
        </w:tc>
      </w:tr>
      <w:tr w:rsidR="009271CC" w:rsidRPr="00B72D4B" w14:paraId="1F27E76F" w14:textId="77777777">
        <w:trPr>
          <w:jc w:val="center"/>
        </w:trPr>
        <w:tc>
          <w:tcPr>
            <w:tcW w:w="4464" w:type="dxa"/>
          </w:tcPr>
          <w:p w14:paraId="6CE8FB3A" w14:textId="77777777" w:rsidR="00D0077E" w:rsidRPr="007A5196" w:rsidRDefault="00D0077E" w:rsidP="005841C2">
            <w:pPr>
              <w:spacing w:line="360" w:lineRule="auto"/>
              <w:jc w:val="both"/>
              <w:rPr>
                <w:rFonts w:ascii="Arial" w:hAnsi="Arial" w:cs="Arial"/>
                <w:color w:val="4F81BD"/>
                <w:sz w:val="22"/>
                <w:szCs w:val="22"/>
              </w:rPr>
            </w:pPr>
          </w:p>
          <w:p w14:paraId="40FAE3DF" w14:textId="77777777" w:rsidR="003F34BF" w:rsidRDefault="003F34BF" w:rsidP="00DC7D57">
            <w:pPr>
              <w:spacing w:line="360" w:lineRule="auto"/>
              <w:rPr>
                <w:rFonts w:ascii="Arial" w:hAnsi="Arial" w:cs="Arial"/>
                <w:b/>
                <w:sz w:val="22"/>
                <w:szCs w:val="22"/>
              </w:rPr>
            </w:pPr>
          </w:p>
          <w:p w14:paraId="7404A8F7" w14:textId="77777777" w:rsidR="003F34BF" w:rsidRDefault="003F34BF" w:rsidP="00DC7D57">
            <w:pPr>
              <w:spacing w:line="360" w:lineRule="auto"/>
              <w:rPr>
                <w:rFonts w:ascii="Arial" w:hAnsi="Arial" w:cs="Arial"/>
                <w:b/>
                <w:sz w:val="22"/>
                <w:szCs w:val="22"/>
              </w:rPr>
            </w:pPr>
          </w:p>
          <w:p w14:paraId="71D30C74" w14:textId="77777777" w:rsidR="00DC7D57" w:rsidRDefault="00DC7D57" w:rsidP="00DC7D57">
            <w:pPr>
              <w:spacing w:line="360" w:lineRule="auto"/>
              <w:rPr>
                <w:rFonts w:ascii="Arial" w:hAnsi="Arial" w:cs="Arial"/>
                <w:b/>
                <w:sz w:val="22"/>
                <w:szCs w:val="22"/>
              </w:rPr>
            </w:pPr>
            <w:r w:rsidRPr="007A5196">
              <w:rPr>
                <w:rFonts w:ascii="Arial" w:hAnsi="Arial" w:cs="Arial"/>
                <w:b/>
                <w:sz w:val="22"/>
                <w:szCs w:val="22"/>
              </w:rPr>
              <w:t>MAJOR VIEIRA</w:t>
            </w:r>
            <w:r w:rsidR="007F71E9" w:rsidRPr="007F71E9">
              <w:rPr>
                <w:rFonts w:ascii="Arial" w:hAnsi="Arial" w:cs="Arial"/>
                <w:b/>
                <w:sz w:val="22"/>
                <w:szCs w:val="22"/>
              </w:rPr>
              <w:t xml:space="preserve">   </w:t>
            </w:r>
          </w:p>
          <w:p w14:paraId="4891C0BE" w14:textId="77777777" w:rsidR="00DC7D57" w:rsidRDefault="007F71E9" w:rsidP="00DC7D57">
            <w:pPr>
              <w:spacing w:line="360" w:lineRule="auto"/>
              <w:rPr>
                <w:rFonts w:ascii="Arial" w:hAnsi="Arial" w:cs="Arial"/>
                <w:sz w:val="22"/>
                <w:szCs w:val="22"/>
              </w:rPr>
            </w:pPr>
            <w:r w:rsidRPr="00DC7D57">
              <w:rPr>
                <w:rFonts w:ascii="Arial" w:hAnsi="Arial" w:cs="Arial"/>
                <w:sz w:val="22"/>
                <w:szCs w:val="22"/>
              </w:rPr>
              <w:t>Edson Schroeder</w:t>
            </w:r>
          </w:p>
          <w:p w14:paraId="1A9C0394" w14:textId="77777777" w:rsidR="0011535F" w:rsidRDefault="00DC7D57" w:rsidP="00DC7D57">
            <w:pPr>
              <w:spacing w:line="360" w:lineRule="auto"/>
              <w:rPr>
                <w:rFonts w:ascii="Arial" w:hAnsi="Arial" w:cs="Arial"/>
                <w:sz w:val="22"/>
                <w:szCs w:val="22"/>
              </w:rPr>
            </w:pPr>
            <w:r w:rsidRPr="00DC7D57">
              <w:rPr>
                <w:rFonts w:ascii="Arial" w:hAnsi="Arial" w:cs="Arial"/>
                <w:sz w:val="22"/>
                <w:szCs w:val="22"/>
              </w:rPr>
              <w:t>P</w:t>
            </w:r>
            <w:r w:rsidR="007F71E9" w:rsidRPr="00DC7D57">
              <w:rPr>
                <w:rFonts w:ascii="Arial" w:hAnsi="Arial" w:cs="Arial"/>
                <w:sz w:val="22"/>
                <w:szCs w:val="22"/>
              </w:rPr>
              <w:t>refeito em Exercício</w:t>
            </w:r>
          </w:p>
          <w:p w14:paraId="6E421456" w14:textId="77777777" w:rsidR="00D0077E" w:rsidRDefault="00D0077E" w:rsidP="00DC7D57">
            <w:pPr>
              <w:spacing w:line="360" w:lineRule="auto"/>
              <w:rPr>
                <w:rFonts w:ascii="Arial" w:hAnsi="Arial" w:cs="Arial"/>
                <w:sz w:val="22"/>
                <w:szCs w:val="22"/>
              </w:rPr>
            </w:pPr>
          </w:p>
          <w:p w14:paraId="781323B2" w14:textId="77777777" w:rsidR="00D0077E" w:rsidRDefault="00D0077E" w:rsidP="00DC7D57">
            <w:pPr>
              <w:spacing w:line="360" w:lineRule="auto"/>
              <w:rPr>
                <w:rFonts w:ascii="Arial" w:hAnsi="Arial" w:cs="Arial"/>
                <w:sz w:val="22"/>
                <w:szCs w:val="22"/>
              </w:rPr>
            </w:pPr>
          </w:p>
          <w:p w14:paraId="114D58A1" w14:textId="77777777" w:rsidR="003F34BF" w:rsidRDefault="003F34BF" w:rsidP="00DC7D57">
            <w:pPr>
              <w:spacing w:line="360" w:lineRule="auto"/>
              <w:rPr>
                <w:rFonts w:ascii="Arial" w:hAnsi="Arial" w:cs="Arial"/>
                <w:sz w:val="22"/>
                <w:szCs w:val="22"/>
              </w:rPr>
            </w:pPr>
          </w:p>
          <w:p w14:paraId="5F4DE0CB" w14:textId="77777777" w:rsidR="00D0077E" w:rsidRPr="00D0077E" w:rsidRDefault="00D0077E" w:rsidP="00DC7D57">
            <w:pPr>
              <w:spacing w:line="360" w:lineRule="auto"/>
              <w:rPr>
                <w:rFonts w:ascii="Arial" w:hAnsi="Arial" w:cs="Arial"/>
                <w:b/>
                <w:sz w:val="22"/>
                <w:szCs w:val="22"/>
              </w:rPr>
            </w:pPr>
            <w:r w:rsidRPr="00D0077E">
              <w:rPr>
                <w:rFonts w:ascii="Arial" w:hAnsi="Arial" w:cs="Arial"/>
                <w:b/>
                <w:sz w:val="22"/>
                <w:szCs w:val="22"/>
              </w:rPr>
              <w:t>PORTO UNIÃO</w:t>
            </w:r>
          </w:p>
          <w:p w14:paraId="49B5B073" w14:textId="77777777" w:rsidR="00D0077E" w:rsidRDefault="00D0077E" w:rsidP="00DC7D57">
            <w:pPr>
              <w:spacing w:line="360" w:lineRule="auto"/>
              <w:rPr>
                <w:rFonts w:ascii="Arial" w:hAnsi="Arial" w:cs="Arial"/>
                <w:sz w:val="22"/>
                <w:szCs w:val="22"/>
              </w:rPr>
            </w:pPr>
            <w:r w:rsidRPr="00D0077E">
              <w:rPr>
                <w:rFonts w:ascii="Arial" w:hAnsi="Arial" w:cs="Arial"/>
                <w:sz w:val="22"/>
                <w:szCs w:val="22"/>
              </w:rPr>
              <w:t>Eliseu Mibach</w:t>
            </w:r>
          </w:p>
          <w:p w14:paraId="5A3F0A69" w14:textId="77777777" w:rsidR="00D0077E" w:rsidRPr="00DC7D57" w:rsidRDefault="00D0077E" w:rsidP="00DC7D57">
            <w:pPr>
              <w:spacing w:line="360" w:lineRule="auto"/>
              <w:rPr>
                <w:rFonts w:ascii="Arial" w:hAnsi="Arial" w:cs="Arial"/>
                <w:sz w:val="22"/>
                <w:szCs w:val="22"/>
              </w:rPr>
            </w:pPr>
            <w:r>
              <w:rPr>
                <w:rFonts w:ascii="Arial" w:hAnsi="Arial" w:cs="Arial"/>
                <w:sz w:val="22"/>
                <w:szCs w:val="22"/>
              </w:rPr>
              <w:t>Prefeito</w:t>
            </w:r>
          </w:p>
        </w:tc>
        <w:tc>
          <w:tcPr>
            <w:tcW w:w="4465" w:type="dxa"/>
          </w:tcPr>
          <w:p w14:paraId="3F7F47CB" w14:textId="77777777" w:rsidR="00DC7D57" w:rsidRDefault="00DC7D57" w:rsidP="007F71E9">
            <w:pPr>
              <w:tabs>
                <w:tab w:val="left" w:pos="988"/>
              </w:tabs>
              <w:spacing w:line="360" w:lineRule="auto"/>
              <w:jc w:val="both"/>
              <w:rPr>
                <w:rFonts w:ascii="Arial" w:hAnsi="Arial" w:cs="Arial"/>
                <w:b/>
                <w:sz w:val="22"/>
                <w:szCs w:val="22"/>
              </w:rPr>
            </w:pPr>
          </w:p>
          <w:p w14:paraId="10F214EF" w14:textId="77777777" w:rsidR="00D0077E" w:rsidRDefault="00D0077E" w:rsidP="007F71E9">
            <w:pPr>
              <w:tabs>
                <w:tab w:val="left" w:pos="988"/>
              </w:tabs>
              <w:spacing w:line="360" w:lineRule="auto"/>
              <w:jc w:val="both"/>
              <w:rPr>
                <w:rFonts w:ascii="Arial" w:hAnsi="Arial" w:cs="Arial"/>
                <w:b/>
                <w:sz w:val="22"/>
                <w:szCs w:val="22"/>
              </w:rPr>
            </w:pPr>
          </w:p>
          <w:p w14:paraId="3219D4AA" w14:textId="77777777" w:rsidR="003F34BF" w:rsidRDefault="003F34BF" w:rsidP="007F71E9">
            <w:pPr>
              <w:tabs>
                <w:tab w:val="left" w:pos="988"/>
              </w:tabs>
              <w:spacing w:line="360" w:lineRule="auto"/>
              <w:jc w:val="both"/>
              <w:rPr>
                <w:rFonts w:ascii="Arial" w:hAnsi="Arial" w:cs="Arial"/>
                <w:b/>
                <w:sz w:val="22"/>
                <w:szCs w:val="22"/>
              </w:rPr>
            </w:pPr>
          </w:p>
          <w:p w14:paraId="24004E4F" w14:textId="77777777" w:rsidR="00DC7D57" w:rsidRDefault="00DC7D57" w:rsidP="007F71E9">
            <w:pPr>
              <w:tabs>
                <w:tab w:val="left" w:pos="988"/>
              </w:tabs>
              <w:spacing w:line="360" w:lineRule="auto"/>
              <w:jc w:val="both"/>
              <w:rPr>
                <w:rFonts w:ascii="Arial" w:hAnsi="Arial" w:cs="Arial"/>
                <w:sz w:val="22"/>
                <w:szCs w:val="22"/>
              </w:rPr>
            </w:pPr>
            <w:r w:rsidRPr="007F71E9">
              <w:rPr>
                <w:rFonts w:ascii="Arial" w:hAnsi="Arial" w:cs="Arial"/>
                <w:b/>
                <w:sz w:val="22"/>
                <w:szCs w:val="22"/>
              </w:rPr>
              <w:t>PAPANDUVA</w:t>
            </w:r>
            <w:r w:rsidR="007F71E9">
              <w:rPr>
                <w:rFonts w:ascii="Arial" w:hAnsi="Arial" w:cs="Arial"/>
                <w:sz w:val="22"/>
                <w:szCs w:val="22"/>
              </w:rPr>
              <w:t xml:space="preserve">       </w:t>
            </w:r>
          </w:p>
          <w:p w14:paraId="3AC8EA4A" w14:textId="77777777" w:rsidR="007A5196" w:rsidRPr="00DC7D57" w:rsidRDefault="007F71E9" w:rsidP="007F71E9">
            <w:pPr>
              <w:tabs>
                <w:tab w:val="left" w:pos="988"/>
              </w:tabs>
              <w:spacing w:line="360" w:lineRule="auto"/>
              <w:jc w:val="both"/>
              <w:rPr>
                <w:rFonts w:ascii="Arial" w:hAnsi="Arial" w:cs="Arial"/>
                <w:sz w:val="22"/>
                <w:szCs w:val="22"/>
              </w:rPr>
            </w:pPr>
            <w:r w:rsidRPr="00DC7D57">
              <w:rPr>
                <w:rFonts w:ascii="Arial" w:hAnsi="Arial" w:cs="Arial"/>
                <w:sz w:val="22"/>
                <w:szCs w:val="22"/>
              </w:rPr>
              <w:t>Jeferson Chupel</w:t>
            </w:r>
          </w:p>
          <w:p w14:paraId="48D0FE8F" w14:textId="77777777" w:rsidR="00D0077E" w:rsidRDefault="00DC7D57" w:rsidP="007A5196">
            <w:pPr>
              <w:spacing w:line="360" w:lineRule="auto"/>
              <w:jc w:val="both"/>
              <w:rPr>
                <w:rFonts w:ascii="Arial" w:hAnsi="Arial" w:cs="Arial"/>
                <w:sz w:val="22"/>
                <w:szCs w:val="22"/>
              </w:rPr>
            </w:pPr>
            <w:r w:rsidRPr="00DC7D57">
              <w:rPr>
                <w:rFonts w:ascii="Arial" w:hAnsi="Arial" w:cs="Arial"/>
                <w:sz w:val="22"/>
                <w:szCs w:val="22"/>
              </w:rPr>
              <w:t>Prefeito em Exercício</w:t>
            </w:r>
          </w:p>
          <w:p w14:paraId="14C2A073" w14:textId="77777777" w:rsidR="00D0077E" w:rsidRDefault="00D0077E" w:rsidP="007A5196">
            <w:pPr>
              <w:spacing w:line="360" w:lineRule="auto"/>
              <w:jc w:val="both"/>
              <w:rPr>
                <w:rFonts w:ascii="Arial" w:hAnsi="Arial" w:cs="Arial"/>
                <w:sz w:val="22"/>
                <w:szCs w:val="22"/>
              </w:rPr>
            </w:pPr>
          </w:p>
          <w:p w14:paraId="09920FDB" w14:textId="77777777" w:rsidR="003F34BF" w:rsidRDefault="003F34BF" w:rsidP="007A5196">
            <w:pPr>
              <w:spacing w:line="360" w:lineRule="auto"/>
              <w:jc w:val="both"/>
              <w:rPr>
                <w:rFonts w:ascii="Arial" w:hAnsi="Arial" w:cs="Arial"/>
                <w:sz w:val="22"/>
                <w:szCs w:val="22"/>
              </w:rPr>
            </w:pPr>
          </w:p>
          <w:p w14:paraId="43770140" w14:textId="77777777" w:rsidR="00D0077E" w:rsidRDefault="00D0077E" w:rsidP="007A5196">
            <w:pPr>
              <w:spacing w:line="360" w:lineRule="auto"/>
              <w:jc w:val="both"/>
              <w:rPr>
                <w:rFonts w:ascii="Arial" w:hAnsi="Arial" w:cs="Arial"/>
                <w:sz w:val="22"/>
                <w:szCs w:val="22"/>
              </w:rPr>
            </w:pPr>
          </w:p>
          <w:p w14:paraId="4777D309" w14:textId="77777777" w:rsidR="00D0077E" w:rsidRPr="00D0077E" w:rsidRDefault="00D0077E" w:rsidP="007A5196">
            <w:pPr>
              <w:spacing w:line="360" w:lineRule="auto"/>
              <w:jc w:val="both"/>
              <w:rPr>
                <w:rFonts w:ascii="Arial" w:hAnsi="Arial" w:cs="Arial"/>
                <w:b/>
                <w:sz w:val="22"/>
                <w:szCs w:val="22"/>
              </w:rPr>
            </w:pPr>
            <w:r w:rsidRPr="00D0077E">
              <w:rPr>
                <w:rFonts w:ascii="Arial" w:hAnsi="Arial" w:cs="Arial"/>
                <w:b/>
                <w:sz w:val="22"/>
                <w:szCs w:val="22"/>
              </w:rPr>
              <w:t>TRÊS BARRAS</w:t>
            </w:r>
          </w:p>
          <w:p w14:paraId="5AE7D17E" w14:textId="77777777" w:rsidR="00D0077E" w:rsidRDefault="00D0077E" w:rsidP="00DC7D57">
            <w:pPr>
              <w:tabs>
                <w:tab w:val="left" w:pos="1189"/>
              </w:tabs>
              <w:spacing w:line="360" w:lineRule="auto"/>
              <w:jc w:val="both"/>
              <w:rPr>
                <w:rFonts w:ascii="Arial" w:hAnsi="Arial" w:cs="Arial"/>
                <w:sz w:val="22"/>
                <w:szCs w:val="22"/>
              </w:rPr>
            </w:pPr>
            <w:r w:rsidRPr="00D0077E">
              <w:rPr>
                <w:rFonts w:ascii="Arial" w:hAnsi="Arial" w:cs="Arial"/>
                <w:sz w:val="22"/>
                <w:szCs w:val="22"/>
              </w:rPr>
              <w:t>Ana Claudia da Silveira Quege</w:t>
            </w:r>
          </w:p>
          <w:p w14:paraId="0A5CA4B8" w14:textId="77777777" w:rsidR="009271CC" w:rsidRPr="00D0077E" w:rsidRDefault="00D0077E" w:rsidP="00DC7D57">
            <w:pPr>
              <w:tabs>
                <w:tab w:val="left" w:pos="1189"/>
              </w:tabs>
              <w:spacing w:line="360" w:lineRule="auto"/>
              <w:jc w:val="both"/>
              <w:rPr>
                <w:rFonts w:ascii="Arial" w:hAnsi="Arial" w:cs="Arial"/>
                <w:color w:val="4F81BD"/>
                <w:sz w:val="22"/>
                <w:szCs w:val="22"/>
              </w:rPr>
            </w:pPr>
            <w:r>
              <w:rPr>
                <w:rFonts w:ascii="Arial" w:hAnsi="Arial" w:cs="Arial"/>
                <w:sz w:val="22"/>
                <w:szCs w:val="22"/>
              </w:rPr>
              <w:t>Prefeita em Exercício</w:t>
            </w:r>
            <w:r w:rsidR="00D0064D" w:rsidRPr="00D0077E">
              <w:rPr>
                <w:rFonts w:ascii="Arial" w:hAnsi="Arial" w:cs="Arial"/>
                <w:sz w:val="22"/>
                <w:szCs w:val="22"/>
              </w:rPr>
              <w:t xml:space="preserve">    </w:t>
            </w:r>
            <w:r w:rsidR="007F71E9" w:rsidRPr="00D0077E">
              <w:rPr>
                <w:rFonts w:ascii="Arial" w:hAnsi="Arial" w:cs="Arial"/>
                <w:sz w:val="22"/>
                <w:szCs w:val="22"/>
              </w:rPr>
              <w:t xml:space="preserve"> </w:t>
            </w:r>
          </w:p>
        </w:tc>
      </w:tr>
    </w:tbl>
    <w:p w14:paraId="58E656D4" w14:textId="77777777" w:rsidR="001F1646" w:rsidRDefault="001F1646" w:rsidP="005841C2">
      <w:pPr>
        <w:spacing w:line="360" w:lineRule="auto"/>
        <w:jc w:val="center"/>
        <w:rPr>
          <w:rFonts w:ascii="Arial" w:hAnsi="Arial" w:cs="Arial"/>
          <w:b/>
          <w:bCs/>
          <w:sz w:val="22"/>
          <w:szCs w:val="22"/>
        </w:rPr>
      </w:pPr>
    </w:p>
    <w:p w14:paraId="179DE420" w14:textId="77777777" w:rsidR="009D2F08" w:rsidRDefault="009D2F08" w:rsidP="005841C2">
      <w:pPr>
        <w:spacing w:line="360" w:lineRule="auto"/>
        <w:jc w:val="center"/>
        <w:rPr>
          <w:rFonts w:ascii="Arial" w:hAnsi="Arial" w:cs="Arial"/>
          <w:b/>
          <w:bCs/>
          <w:sz w:val="22"/>
          <w:szCs w:val="22"/>
        </w:rPr>
      </w:pPr>
    </w:p>
    <w:p w14:paraId="1F4562B0" w14:textId="77777777" w:rsidR="009D2F08" w:rsidRDefault="009D2F08" w:rsidP="005841C2">
      <w:pPr>
        <w:spacing w:line="360" w:lineRule="auto"/>
        <w:jc w:val="center"/>
        <w:rPr>
          <w:rFonts w:ascii="Arial" w:hAnsi="Arial" w:cs="Arial"/>
          <w:b/>
          <w:bCs/>
          <w:sz w:val="22"/>
          <w:szCs w:val="22"/>
        </w:rPr>
      </w:pPr>
    </w:p>
    <w:p w14:paraId="43E7C338" w14:textId="77777777" w:rsidR="009D2F08" w:rsidRDefault="009D2F08" w:rsidP="005841C2">
      <w:pPr>
        <w:spacing w:line="360" w:lineRule="auto"/>
        <w:jc w:val="center"/>
        <w:rPr>
          <w:rFonts w:ascii="Arial" w:hAnsi="Arial" w:cs="Arial"/>
          <w:b/>
          <w:bCs/>
          <w:sz w:val="22"/>
          <w:szCs w:val="22"/>
        </w:rPr>
      </w:pPr>
    </w:p>
    <w:p w14:paraId="2D39078C" w14:textId="77777777" w:rsidR="009D2F08" w:rsidRDefault="009D2F08" w:rsidP="005841C2">
      <w:pPr>
        <w:spacing w:line="360" w:lineRule="auto"/>
        <w:jc w:val="center"/>
        <w:rPr>
          <w:rFonts w:ascii="Arial" w:hAnsi="Arial" w:cs="Arial"/>
          <w:b/>
          <w:bCs/>
          <w:sz w:val="22"/>
          <w:szCs w:val="22"/>
        </w:rPr>
      </w:pPr>
    </w:p>
    <w:p w14:paraId="7FE35548" w14:textId="77777777" w:rsidR="009D2F08" w:rsidRDefault="009D2F08" w:rsidP="005841C2">
      <w:pPr>
        <w:spacing w:line="360" w:lineRule="auto"/>
        <w:jc w:val="center"/>
        <w:rPr>
          <w:rFonts w:ascii="Arial" w:hAnsi="Arial" w:cs="Arial"/>
          <w:b/>
          <w:bCs/>
          <w:sz w:val="22"/>
          <w:szCs w:val="22"/>
        </w:rPr>
      </w:pPr>
    </w:p>
    <w:p w14:paraId="4F4B99AD" w14:textId="77777777" w:rsidR="009D2F08" w:rsidRDefault="009D2F08" w:rsidP="005841C2">
      <w:pPr>
        <w:spacing w:line="360" w:lineRule="auto"/>
        <w:jc w:val="center"/>
        <w:rPr>
          <w:rFonts w:ascii="Arial" w:hAnsi="Arial" w:cs="Arial"/>
          <w:b/>
          <w:bCs/>
          <w:sz w:val="22"/>
          <w:szCs w:val="22"/>
        </w:rPr>
      </w:pPr>
    </w:p>
    <w:p w14:paraId="225358B1" w14:textId="77777777" w:rsidR="009D2F08" w:rsidRDefault="009D2F08" w:rsidP="005841C2">
      <w:pPr>
        <w:spacing w:line="360" w:lineRule="auto"/>
        <w:jc w:val="center"/>
        <w:rPr>
          <w:rFonts w:ascii="Arial" w:hAnsi="Arial" w:cs="Arial"/>
          <w:b/>
          <w:bCs/>
          <w:sz w:val="22"/>
          <w:szCs w:val="22"/>
        </w:rPr>
      </w:pPr>
    </w:p>
    <w:p w14:paraId="727E45C8" w14:textId="77777777" w:rsidR="009D2F08" w:rsidRDefault="009D2F08" w:rsidP="005841C2">
      <w:pPr>
        <w:spacing w:line="360" w:lineRule="auto"/>
        <w:jc w:val="center"/>
        <w:rPr>
          <w:rFonts w:ascii="Arial" w:hAnsi="Arial" w:cs="Arial"/>
          <w:b/>
          <w:bCs/>
          <w:sz w:val="22"/>
          <w:szCs w:val="22"/>
        </w:rPr>
      </w:pPr>
    </w:p>
    <w:p w14:paraId="7147EE6F" w14:textId="77777777" w:rsidR="009D2F08" w:rsidRDefault="009D2F08" w:rsidP="005841C2">
      <w:pPr>
        <w:spacing w:line="360" w:lineRule="auto"/>
        <w:jc w:val="center"/>
        <w:rPr>
          <w:rFonts w:ascii="Arial" w:hAnsi="Arial" w:cs="Arial"/>
          <w:b/>
          <w:bCs/>
          <w:sz w:val="22"/>
          <w:szCs w:val="22"/>
        </w:rPr>
      </w:pPr>
    </w:p>
    <w:p w14:paraId="6F92FE00" w14:textId="77777777" w:rsidR="009D2F08" w:rsidRDefault="009D2F08" w:rsidP="005841C2">
      <w:pPr>
        <w:spacing w:line="360" w:lineRule="auto"/>
        <w:jc w:val="center"/>
        <w:rPr>
          <w:rFonts w:ascii="Arial" w:hAnsi="Arial" w:cs="Arial"/>
          <w:b/>
          <w:bCs/>
          <w:sz w:val="22"/>
          <w:szCs w:val="22"/>
        </w:rPr>
      </w:pPr>
    </w:p>
    <w:p w14:paraId="75273291" w14:textId="77777777" w:rsidR="009D2F08" w:rsidRDefault="009D2F08" w:rsidP="005841C2">
      <w:pPr>
        <w:spacing w:line="360" w:lineRule="auto"/>
        <w:jc w:val="center"/>
        <w:rPr>
          <w:rFonts w:ascii="Arial" w:hAnsi="Arial" w:cs="Arial"/>
          <w:b/>
          <w:bCs/>
          <w:sz w:val="22"/>
          <w:szCs w:val="22"/>
        </w:rPr>
      </w:pPr>
    </w:p>
    <w:p w14:paraId="7BCBEC84" w14:textId="77777777" w:rsidR="009D2F08" w:rsidRDefault="009D2F08" w:rsidP="005841C2">
      <w:pPr>
        <w:spacing w:line="360" w:lineRule="auto"/>
        <w:jc w:val="center"/>
        <w:rPr>
          <w:rFonts w:ascii="Arial" w:hAnsi="Arial" w:cs="Arial"/>
          <w:b/>
          <w:bCs/>
          <w:sz w:val="22"/>
          <w:szCs w:val="22"/>
        </w:rPr>
      </w:pPr>
    </w:p>
    <w:p w14:paraId="593D904B" w14:textId="77777777" w:rsidR="00F941BE" w:rsidRDefault="00D16D45" w:rsidP="005841C2">
      <w:pPr>
        <w:spacing w:line="360" w:lineRule="auto"/>
        <w:jc w:val="center"/>
        <w:rPr>
          <w:rFonts w:ascii="Arial" w:hAnsi="Arial" w:cs="Arial"/>
          <w:b/>
          <w:bCs/>
          <w:sz w:val="22"/>
          <w:szCs w:val="22"/>
        </w:rPr>
      </w:pPr>
      <w:r w:rsidRPr="005841C2">
        <w:rPr>
          <w:rFonts w:ascii="Arial" w:hAnsi="Arial" w:cs="Arial"/>
          <w:b/>
          <w:bCs/>
          <w:sz w:val="22"/>
          <w:szCs w:val="22"/>
        </w:rPr>
        <w:t>ANEXO I</w:t>
      </w:r>
    </w:p>
    <w:p w14:paraId="29D56F54" w14:textId="77777777" w:rsidR="006C5B5D" w:rsidRPr="005841C2" w:rsidRDefault="006C5B5D" w:rsidP="005841C2">
      <w:pPr>
        <w:spacing w:line="360" w:lineRule="auto"/>
        <w:jc w:val="center"/>
        <w:rPr>
          <w:rFonts w:ascii="Arial" w:hAnsi="Arial" w:cs="Arial"/>
          <w:b/>
          <w:bCs/>
          <w:sz w:val="22"/>
          <w:szCs w:val="22"/>
        </w:rPr>
      </w:pPr>
      <w:r>
        <w:rPr>
          <w:rFonts w:ascii="Arial" w:hAnsi="Arial" w:cs="Arial"/>
          <w:b/>
          <w:bCs/>
          <w:sz w:val="22"/>
          <w:szCs w:val="22"/>
        </w:rPr>
        <w:t>EMPREGADOS PÚBLICOS</w:t>
      </w:r>
    </w:p>
    <w:p w14:paraId="7C1CBA6F" w14:textId="77777777" w:rsidR="00D16D45" w:rsidRPr="005841C2" w:rsidRDefault="00D16D45" w:rsidP="005841C2">
      <w:pPr>
        <w:spacing w:line="360" w:lineRule="auto"/>
        <w:jc w:val="center"/>
        <w:rPr>
          <w:rFonts w:ascii="Arial" w:hAnsi="Arial" w:cs="Arial"/>
          <w:b/>
          <w:color w:val="000000"/>
          <w:sz w:val="22"/>
          <w:szCs w:val="22"/>
        </w:rPr>
      </w:pPr>
    </w:p>
    <w:tbl>
      <w:tblPr>
        <w:tblW w:w="9640" w:type="dxa"/>
        <w:tblInd w:w="-254" w:type="dxa"/>
        <w:tblCellMar>
          <w:left w:w="30" w:type="dxa"/>
          <w:right w:w="30" w:type="dxa"/>
        </w:tblCellMar>
        <w:tblLook w:val="0000" w:firstRow="0" w:lastRow="0" w:firstColumn="0" w:lastColumn="0" w:noHBand="0" w:noVBand="0"/>
      </w:tblPr>
      <w:tblGrid>
        <w:gridCol w:w="2327"/>
        <w:gridCol w:w="1501"/>
        <w:gridCol w:w="1126"/>
        <w:gridCol w:w="1597"/>
        <w:gridCol w:w="1287"/>
        <w:gridCol w:w="1802"/>
      </w:tblGrid>
      <w:tr w:rsidR="0077054D" w:rsidRPr="005E3643" w14:paraId="705FE094" w14:textId="77777777" w:rsidTr="0077054D">
        <w:trPr>
          <w:trHeight w:val="290"/>
        </w:trPr>
        <w:tc>
          <w:tcPr>
            <w:tcW w:w="2327" w:type="dxa"/>
            <w:tcBorders>
              <w:top w:val="single" w:sz="6" w:space="0" w:color="auto"/>
              <w:left w:val="single" w:sz="6" w:space="0" w:color="auto"/>
              <w:bottom w:val="single" w:sz="6" w:space="0" w:color="auto"/>
              <w:right w:val="single" w:sz="6" w:space="0" w:color="auto"/>
            </w:tcBorders>
          </w:tcPr>
          <w:p w14:paraId="75293B1E" w14:textId="77777777" w:rsidR="0077054D" w:rsidRPr="00810E01" w:rsidRDefault="0077054D" w:rsidP="006C5B5D">
            <w:pPr>
              <w:autoSpaceDE w:val="0"/>
              <w:autoSpaceDN w:val="0"/>
              <w:adjustRightInd w:val="0"/>
              <w:jc w:val="center"/>
              <w:rPr>
                <w:rFonts w:ascii="Calibri" w:hAnsi="Calibri" w:cs="Calibri"/>
                <w:b/>
                <w:bCs/>
                <w:color w:val="000000"/>
              </w:rPr>
            </w:pPr>
            <w:r w:rsidRPr="00810E01">
              <w:rPr>
                <w:rFonts w:ascii="Calibri" w:hAnsi="Calibri" w:cs="Calibri"/>
                <w:b/>
                <w:bCs/>
                <w:color w:val="000000"/>
              </w:rPr>
              <w:t>CARGO</w:t>
            </w:r>
          </w:p>
        </w:tc>
        <w:tc>
          <w:tcPr>
            <w:tcW w:w="1501" w:type="dxa"/>
            <w:tcBorders>
              <w:top w:val="single" w:sz="6" w:space="0" w:color="auto"/>
              <w:left w:val="single" w:sz="6" w:space="0" w:color="auto"/>
              <w:bottom w:val="single" w:sz="6" w:space="0" w:color="auto"/>
              <w:right w:val="single" w:sz="6" w:space="0" w:color="auto"/>
            </w:tcBorders>
          </w:tcPr>
          <w:p w14:paraId="49CDE569" w14:textId="77777777" w:rsidR="0077054D" w:rsidRPr="00810E01" w:rsidRDefault="0077054D" w:rsidP="006C5B5D">
            <w:pPr>
              <w:autoSpaceDE w:val="0"/>
              <w:autoSpaceDN w:val="0"/>
              <w:adjustRightInd w:val="0"/>
              <w:jc w:val="center"/>
              <w:rPr>
                <w:rFonts w:ascii="Calibri" w:hAnsi="Calibri" w:cs="Calibri"/>
                <w:b/>
                <w:bCs/>
                <w:color w:val="000000"/>
              </w:rPr>
            </w:pPr>
            <w:r w:rsidRPr="00810E01">
              <w:rPr>
                <w:rFonts w:ascii="Calibri" w:hAnsi="Calibri" w:cs="Calibri"/>
                <w:b/>
                <w:bCs/>
                <w:color w:val="000000"/>
              </w:rPr>
              <w:t>FORMA PRVIMENTO</w:t>
            </w:r>
          </w:p>
        </w:tc>
        <w:tc>
          <w:tcPr>
            <w:tcW w:w="1126" w:type="dxa"/>
            <w:tcBorders>
              <w:top w:val="single" w:sz="6" w:space="0" w:color="auto"/>
              <w:left w:val="single" w:sz="6" w:space="0" w:color="auto"/>
              <w:bottom w:val="single" w:sz="6" w:space="0" w:color="auto"/>
              <w:right w:val="single" w:sz="6" w:space="0" w:color="auto"/>
            </w:tcBorders>
          </w:tcPr>
          <w:p w14:paraId="7AE6BC31" w14:textId="77777777" w:rsidR="0077054D" w:rsidRPr="00810E01" w:rsidRDefault="0077054D" w:rsidP="006C5B5D">
            <w:pPr>
              <w:autoSpaceDE w:val="0"/>
              <w:autoSpaceDN w:val="0"/>
              <w:adjustRightInd w:val="0"/>
              <w:jc w:val="center"/>
              <w:rPr>
                <w:rFonts w:ascii="Calibri" w:hAnsi="Calibri" w:cs="Calibri"/>
                <w:b/>
                <w:bCs/>
                <w:color w:val="000000"/>
              </w:rPr>
            </w:pPr>
            <w:r w:rsidRPr="00810E01">
              <w:rPr>
                <w:rFonts w:ascii="Calibri" w:hAnsi="Calibri" w:cs="Calibri"/>
                <w:b/>
                <w:bCs/>
                <w:color w:val="000000"/>
              </w:rPr>
              <w:t>CARGA HORÁRIA SEMANAL</w:t>
            </w:r>
          </w:p>
        </w:tc>
        <w:tc>
          <w:tcPr>
            <w:tcW w:w="1597" w:type="dxa"/>
            <w:tcBorders>
              <w:top w:val="single" w:sz="6" w:space="0" w:color="auto"/>
              <w:left w:val="single" w:sz="6" w:space="0" w:color="auto"/>
              <w:bottom w:val="single" w:sz="6" w:space="0" w:color="auto"/>
              <w:right w:val="single" w:sz="6" w:space="0" w:color="auto"/>
            </w:tcBorders>
          </w:tcPr>
          <w:p w14:paraId="00CE95D9" w14:textId="77777777" w:rsidR="0077054D" w:rsidRPr="00810E01" w:rsidRDefault="0077054D" w:rsidP="006C5B5D">
            <w:pPr>
              <w:autoSpaceDE w:val="0"/>
              <w:autoSpaceDN w:val="0"/>
              <w:adjustRightInd w:val="0"/>
              <w:jc w:val="center"/>
              <w:rPr>
                <w:rFonts w:ascii="Calibri" w:hAnsi="Calibri" w:cs="Calibri"/>
                <w:b/>
                <w:bCs/>
                <w:color w:val="000000"/>
              </w:rPr>
            </w:pPr>
            <w:r w:rsidRPr="00810E01">
              <w:rPr>
                <w:rFonts w:ascii="Calibri" w:hAnsi="Calibri" w:cs="Calibri"/>
                <w:b/>
                <w:bCs/>
                <w:color w:val="000000"/>
              </w:rPr>
              <w:t>QUANTIDADE</w:t>
            </w:r>
          </w:p>
        </w:tc>
        <w:tc>
          <w:tcPr>
            <w:tcW w:w="1287" w:type="dxa"/>
            <w:tcBorders>
              <w:top w:val="single" w:sz="6" w:space="0" w:color="auto"/>
              <w:left w:val="single" w:sz="6" w:space="0" w:color="auto"/>
              <w:bottom w:val="single" w:sz="6" w:space="0" w:color="auto"/>
              <w:right w:val="single" w:sz="6" w:space="0" w:color="auto"/>
            </w:tcBorders>
          </w:tcPr>
          <w:p w14:paraId="105744A1" w14:textId="77777777" w:rsidR="0077054D" w:rsidRPr="00810E01" w:rsidRDefault="0077054D" w:rsidP="006C5B5D">
            <w:pPr>
              <w:autoSpaceDE w:val="0"/>
              <w:autoSpaceDN w:val="0"/>
              <w:adjustRightInd w:val="0"/>
              <w:jc w:val="center"/>
              <w:rPr>
                <w:rFonts w:ascii="Calibri" w:hAnsi="Calibri" w:cs="Calibri"/>
                <w:b/>
                <w:bCs/>
                <w:color w:val="000000"/>
              </w:rPr>
            </w:pPr>
            <w:r w:rsidRPr="00810E01">
              <w:rPr>
                <w:rFonts w:ascii="Calibri" w:hAnsi="Calibri" w:cs="Calibri"/>
                <w:b/>
                <w:bCs/>
                <w:color w:val="000000"/>
              </w:rPr>
              <w:t>REFERÊNCIA SALARIAL INICIAL</w:t>
            </w:r>
          </w:p>
        </w:tc>
        <w:tc>
          <w:tcPr>
            <w:tcW w:w="1802" w:type="dxa"/>
            <w:tcBorders>
              <w:top w:val="single" w:sz="6" w:space="0" w:color="auto"/>
              <w:left w:val="single" w:sz="6" w:space="0" w:color="auto"/>
              <w:bottom w:val="single" w:sz="6" w:space="0" w:color="auto"/>
              <w:right w:val="single" w:sz="6" w:space="0" w:color="auto"/>
            </w:tcBorders>
          </w:tcPr>
          <w:p w14:paraId="7EF0A110" w14:textId="77777777" w:rsidR="0077054D" w:rsidRPr="00810E01" w:rsidRDefault="0077054D" w:rsidP="006C5B5D">
            <w:pPr>
              <w:autoSpaceDE w:val="0"/>
              <w:autoSpaceDN w:val="0"/>
              <w:adjustRightInd w:val="0"/>
              <w:jc w:val="center"/>
              <w:rPr>
                <w:rFonts w:ascii="Calibri" w:hAnsi="Calibri" w:cs="Calibri"/>
                <w:b/>
                <w:bCs/>
                <w:color w:val="000000"/>
              </w:rPr>
            </w:pPr>
            <w:r w:rsidRPr="00810E01">
              <w:rPr>
                <w:rFonts w:ascii="Calibri" w:hAnsi="Calibri" w:cs="Calibri"/>
                <w:b/>
                <w:bCs/>
                <w:color w:val="000000"/>
              </w:rPr>
              <w:t>VENCIMENTO</w:t>
            </w:r>
          </w:p>
        </w:tc>
      </w:tr>
      <w:tr w:rsidR="0077054D" w:rsidRPr="005E3643" w14:paraId="0863F7F3" w14:textId="77777777" w:rsidTr="0077054D">
        <w:trPr>
          <w:trHeight w:val="290"/>
        </w:trPr>
        <w:tc>
          <w:tcPr>
            <w:tcW w:w="2327" w:type="dxa"/>
            <w:tcBorders>
              <w:top w:val="single" w:sz="6" w:space="0" w:color="auto"/>
              <w:left w:val="single" w:sz="6" w:space="0" w:color="auto"/>
              <w:bottom w:val="single" w:sz="6" w:space="0" w:color="auto"/>
              <w:right w:val="single" w:sz="6" w:space="0" w:color="auto"/>
            </w:tcBorders>
          </w:tcPr>
          <w:p w14:paraId="29377671" w14:textId="77777777" w:rsidR="0077054D" w:rsidRPr="00810E01" w:rsidRDefault="0077054D" w:rsidP="00FF098F">
            <w:pPr>
              <w:autoSpaceDE w:val="0"/>
              <w:autoSpaceDN w:val="0"/>
              <w:adjustRightInd w:val="0"/>
              <w:rPr>
                <w:rFonts w:ascii="Calibri" w:hAnsi="Calibri" w:cs="Calibri"/>
                <w:color w:val="000000"/>
              </w:rPr>
            </w:pPr>
            <w:r w:rsidRPr="00810E01">
              <w:rPr>
                <w:rFonts w:ascii="Calibri" w:hAnsi="Calibri" w:cs="Calibri"/>
                <w:color w:val="000000"/>
              </w:rPr>
              <w:t>DIRETOR EXECUTIVO</w:t>
            </w:r>
          </w:p>
        </w:tc>
        <w:tc>
          <w:tcPr>
            <w:tcW w:w="1501" w:type="dxa"/>
            <w:tcBorders>
              <w:top w:val="single" w:sz="6" w:space="0" w:color="auto"/>
              <w:left w:val="single" w:sz="6" w:space="0" w:color="auto"/>
              <w:bottom w:val="single" w:sz="6" w:space="0" w:color="auto"/>
              <w:right w:val="single" w:sz="6" w:space="0" w:color="auto"/>
            </w:tcBorders>
          </w:tcPr>
          <w:p w14:paraId="4FC79D73" w14:textId="77777777" w:rsidR="0077054D" w:rsidRPr="00810E01" w:rsidRDefault="0077054D" w:rsidP="0077054D">
            <w:pPr>
              <w:autoSpaceDE w:val="0"/>
              <w:autoSpaceDN w:val="0"/>
              <w:adjustRightInd w:val="0"/>
              <w:rPr>
                <w:rFonts w:ascii="Calibri" w:hAnsi="Calibri" w:cs="Calibri"/>
                <w:color w:val="000000"/>
              </w:rPr>
            </w:pPr>
            <w:r w:rsidRPr="00810E01">
              <w:rPr>
                <w:rFonts w:ascii="Calibri" w:hAnsi="Calibri" w:cs="Calibri"/>
                <w:color w:val="000000"/>
              </w:rPr>
              <w:t>EM COMISSÃO</w:t>
            </w:r>
          </w:p>
        </w:tc>
        <w:tc>
          <w:tcPr>
            <w:tcW w:w="1126" w:type="dxa"/>
            <w:tcBorders>
              <w:top w:val="single" w:sz="6" w:space="0" w:color="auto"/>
              <w:left w:val="single" w:sz="6" w:space="0" w:color="auto"/>
              <w:bottom w:val="single" w:sz="6" w:space="0" w:color="auto"/>
              <w:right w:val="single" w:sz="6" w:space="0" w:color="auto"/>
            </w:tcBorders>
          </w:tcPr>
          <w:p w14:paraId="37F01ACC" w14:textId="77777777" w:rsidR="0077054D" w:rsidRPr="00810E01" w:rsidRDefault="0077054D" w:rsidP="0077054D">
            <w:pPr>
              <w:autoSpaceDE w:val="0"/>
              <w:autoSpaceDN w:val="0"/>
              <w:adjustRightInd w:val="0"/>
              <w:jc w:val="center"/>
              <w:rPr>
                <w:rFonts w:ascii="Calibri" w:hAnsi="Calibri" w:cs="Calibri"/>
                <w:color w:val="000000"/>
              </w:rPr>
            </w:pPr>
            <w:r w:rsidRPr="00810E01">
              <w:rPr>
                <w:rFonts w:ascii="Calibri" w:hAnsi="Calibri" w:cs="Calibri"/>
                <w:color w:val="000000"/>
              </w:rPr>
              <w:t>40H</w:t>
            </w:r>
          </w:p>
        </w:tc>
        <w:tc>
          <w:tcPr>
            <w:tcW w:w="1597" w:type="dxa"/>
            <w:tcBorders>
              <w:top w:val="single" w:sz="6" w:space="0" w:color="auto"/>
              <w:left w:val="single" w:sz="6" w:space="0" w:color="auto"/>
              <w:bottom w:val="single" w:sz="6" w:space="0" w:color="auto"/>
              <w:right w:val="single" w:sz="6" w:space="0" w:color="auto"/>
            </w:tcBorders>
          </w:tcPr>
          <w:p w14:paraId="1140CBAB" w14:textId="77777777" w:rsidR="0077054D" w:rsidRPr="00810E01" w:rsidRDefault="0077054D" w:rsidP="00FF098F">
            <w:pPr>
              <w:autoSpaceDE w:val="0"/>
              <w:autoSpaceDN w:val="0"/>
              <w:adjustRightInd w:val="0"/>
              <w:jc w:val="center"/>
              <w:rPr>
                <w:rFonts w:ascii="Calibri" w:hAnsi="Calibri" w:cs="Calibri"/>
                <w:color w:val="000000"/>
              </w:rPr>
            </w:pPr>
            <w:r w:rsidRPr="00810E01">
              <w:rPr>
                <w:rFonts w:ascii="Calibri" w:hAnsi="Calibri" w:cs="Calibri"/>
                <w:color w:val="000000"/>
              </w:rPr>
              <w:t>1</w:t>
            </w:r>
          </w:p>
        </w:tc>
        <w:tc>
          <w:tcPr>
            <w:tcW w:w="1287" w:type="dxa"/>
            <w:tcBorders>
              <w:top w:val="single" w:sz="6" w:space="0" w:color="auto"/>
              <w:left w:val="single" w:sz="6" w:space="0" w:color="auto"/>
              <w:bottom w:val="single" w:sz="6" w:space="0" w:color="auto"/>
              <w:right w:val="single" w:sz="6" w:space="0" w:color="auto"/>
            </w:tcBorders>
          </w:tcPr>
          <w:p w14:paraId="7DD22480" w14:textId="77777777" w:rsidR="0077054D" w:rsidRPr="00810E01" w:rsidRDefault="00810E01" w:rsidP="0077054D">
            <w:pPr>
              <w:autoSpaceDE w:val="0"/>
              <w:autoSpaceDN w:val="0"/>
              <w:adjustRightInd w:val="0"/>
              <w:jc w:val="center"/>
              <w:rPr>
                <w:rFonts w:ascii="Calibri" w:hAnsi="Calibri" w:cs="Calibri"/>
                <w:color w:val="000000"/>
              </w:rPr>
            </w:pPr>
            <w:r w:rsidRPr="00810E01">
              <w:rPr>
                <w:rFonts w:ascii="Calibri" w:hAnsi="Calibri" w:cs="Calibri"/>
                <w:color w:val="000000"/>
              </w:rPr>
              <w:t>60</w:t>
            </w:r>
          </w:p>
        </w:tc>
        <w:tc>
          <w:tcPr>
            <w:tcW w:w="1802" w:type="dxa"/>
            <w:tcBorders>
              <w:top w:val="single" w:sz="6" w:space="0" w:color="auto"/>
              <w:left w:val="single" w:sz="6" w:space="0" w:color="auto"/>
              <w:bottom w:val="single" w:sz="6" w:space="0" w:color="auto"/>
              <w:right w:val="single" w:sz="6" w:space="0" w:color="auto"/>
            </w:tcBorders>
          </w:tcPr>
          <w:p w14:paraId="01CF4A59" w14:textId="77777777" w:rsidR="0077054D" w:rsidRPr="00810E01" w:rsidRDefault="0077054D" w:rsidP="00810E01">
            <w:pPr>
              <w:autoSpaceDE w:val="0"/>
              <w:autoSpaceDN w:val="0"/>
              <w:adjustRightInd w:val="0"/>
              <w:rPr>
                <w:rFonts w:ascii="Calibri" w:hAnsi="Calibri" w:cs="Calibri"/>
                <w:color w:val="000000"/>
              </w:rPr>
            </w:pPr>
            <w:r w:rsidRPr="00810E01">
              <w:rPr>
                <w:rFonts w:ascii="Calibri" w:hAnsi="Calibri" w:cs="Calibri"/>
                <w:color w:val="000000"/>
              </w:rPr>
              <w:t xml:space="preserve"> R$       </w:t>
            </w:r>
            <w:r w:rsidR="00810E01" w:rsidRPr="00810E01">
              <w:rPr>
                <w:rFonts w:ascii="Calibri" w:hAnsi="Calibri" w:cs="Calibri"/>
                <w:color w:val="000000"/>
              </w:rPr>
              <w:t>10.229,62</w:t>
            </w:r>
            <w:r w:rsidRPr="00810E01">
              <w:rPr>
                <w:rFonts w:ascii="Calibri" w:hAnsi="Calibri" w:cs="Calibri"/>
                <w:color w:val="000000"/>
              </w:rPr>
              <w:t xml:space="preserve"> </w:t>
            </w:r>
          </w:p>
        </w:tc>
      </w:tr>
      <w:tr w:rsidR="0077054D" w:rsidRPr="005E3643" w14:paraId="61600BD9" w14:textId="77777777" w:rsidTr="0077054D">
        <w:trPr>
          <w:trHeight w:val="290"/>
        </w:trPr>
        <w:tc>
          <w:tcPr>
            <w:tcW w:w="2327" w:type="dxa"/>
            <w:tcBorders>
              <w:top w:val="single" w:sz="6" w:space="0" w:color="auto"/>
              <w:left w:val="single" w:sz="6" w:space="0" w:color="auto"/>
              <w:bottom w:val="single" w:sz="6" w:space="0" w:color="auto"/>
              <w:right w:val="single" w:sz="6" w:space="0" w:color="auto"/>
            </w:tcBorders>
          </w:tcPr>
          <w:p w14:paraId="7E2BE0EB" w14:textId="77777777" w:rsidR="0077054D" w:rsidRPr="00810E01" w:rsidRDefault="0077054D" w:rsidP="00FF098F">
            <w:pPr>
              <w:autoSpaceDE w:val="0"/>
              <w:autoSpaceDN w:val="0"/>
              <w:adjustRightInd w:val="0"/>
              <w:rPr>
                <w:rFonts w:ascii="Calibri" w:hAnsi="Calibri" w:cs="Calibri"/>
                <w:color w:val="000000"/>
              </w:rPr>
            </w:pPr>
            <w:r w:rsidRPr="00810E01">
              <w:rPr>
                <w:rFonts w:ascii="Calibri" w:hAnsi="Calibri" w:cs="Calibri"/>
                <w:color w:val="000000"/>
              </w:rPr>
              <w:t xml:space="preserve">CONTADOR </w:t>
            </w:r>
          </w:p>
        </w:tc>
        <w:tc>
          <w:tcPr>
            <w:tcW w:w="1501" w:type="dxa"/>
            <w:tcBorders>
              <w:top w:val="single" w:sz="6" w:space="0" w:color="auto"/>
              <w:left w:val="single" w:sz="6" w:space="0" w:color="auto"/>
              <w:bottom w:val="single" w:sz="6" w:space="0" w:color="auto"/>
              <w:right w:val="single" w:sz="6" w:space="0" w:color="auto"/>
            </w:tcBorders>
          </w:tcPr>
          <w:p w14:paraId="74609EAE" w14:textId="77777777" w:rsidR="0077054D" w:rsidRPr="00810E01" w:rsidRDefault="0077054D" w:rsidP="0077054D">
            <w:pPr>
              <w:autoSpaceDE w:val="0"/>
              <w:autoSpaceDN w:val="0"/>
              <w:adjustRightInd w:val="0"/>
              <w:rPr>
                <w:rFonts w:ascii="Calibri" w:hAnsi="Calibri" w:cs="Calibri"/>
                <w:color w:val="000000"/>
              </w:rPr>
            </w:pPr>
            <w:r w:rsidRPr="00810E01">
              <w:rPr>
                <w:rFonts w:ascii="Calibri" w:hAnsi="Calibri" w:cs="Calibri"/>
                <w:color w:val="000000"/>
              </w:rPr>
              <w:t>PERMANENTE</w:t>
            </w:r>
          </w:p>
        </w:tc>
        <w:tc>
          <w:tcPr>
            <w:tcW w:w="1126" w:type="dxa"/>
            <w:tcBorders>
              <w:top w:val="single" w:sz="6" w:space="0" w:color="auto"/>
              <w:left w:val="single" w:sz="6" w:space="0" w:color="auto"/>
              <w:bottom w:val="single" w:sz="6" w:space="0" w:color="auto"/>
              <w:right w:val="single" w:sz="6" w:space="0" w:color="auto"/>
            </w:tcBorders>
          </w:tcPr>
          <w:p w14:paraId="39B46BED" w14:textId="77777777" w:rsidR="0077054D" w:rsidRPr="00810E01" w:rsidRDefault="0077054D" w:rsidP="0077054D">
            <w:pPr>
              <w:autoSpaceDE w:val="0"/>
              <w:autoSpaceDN w:val="0"/>
              <w:adjustRightInd w:val="0"/>
              <w:jc w:val="center"/>
              <w:rPr>
                <w:rFonts w:ascii="Calibri" w:hAnsi="Calibri" w:cs="Calibri"/>
                <w:color w:val="000000"/>
              </w:rPr>
            </w:pPr>
            <w:r w:rsidRPr="00810E01">
              <w:rPr>
                <w:rFonts w:ascii="Calibri" w:hAnsi="Calibri" w:cs="Calibri"/>
                <w:color w:val="000000"/>
              </w:rPr>
              <w:t>20H</w:t>
            </w:r>
          </w:p>
        </w:tc>
        <w:tc>
          <w:tcPr>
            <w:tcW w:w="1597" w:type="dxa"/>
            <w:tcBorders>
              <w:top w:val="single" w:sz="6" w:space="0" w:color="auto"/>
              <w:left w:val="single" w:sz="6" w:space="0" w:color="auto"/>
              <w:bottom w:val="single" w:sz="6" w:space="0" w:color="auto"/>
              <w:right w:val="single" w:sz="6" w:space="0" w:color="auto"/>
            </w:tcBorders>
          </w:tcPr>
          <w:p w14:paraId="599D4088" w14:textId="77777777" w:rsidR="0077054D" w:rsidRPr="00810E01" w:rsidRDefault="0077054D" w:rsidP="00FF098F">
            <w:pPr>
              <w:autoSpaceDE w:val="0"/>
              <w:autoSpaceDN w:val="0"/>
              <w:adjustRightInd w:val="0"/>
              <w:jc w:val="center"/>
              <w:rPr>
                <w:rFonts w:ascii="Calibri" w:hAnsi="Calibri" w:cs="Calibri"/>
                <w:color w:val="000000"/>
              </w:rPr>
            </w:pPr>
            <w:r w:rsidRPr="00810E01">
              <w:rPr>
                <w:rFonts w:ascii="Calibri" w:hAnsi="Calibri" w:cs="Calibri"/>
                <w:color w:val="000000"/>
              </w:rPr>
              <w:t>1</w:t>
            </w:r>
          </w:p>
        </w:tc>
        <w:tc>
          <w:tcPr>
            <w:tcW w:w="1287" w:type="dxa"/>
            <w:tcBorders>
              <w:top w:val="single" w:sz="6" w:space="0" w:color="auto"/>
              <w:left w:val="single" w:sz="6" w:space="0" w:color="auto"/>
              <w:bottom w:val="single" w:sz="6" w:space="0" w:color="auto"/>
              <w:right w:val="single" w:sz="6" w:space="0" w:color="auto"/>
            </w:tcBorders>
          </w:tcPr>
          <w:p w14:paraId="00C18EA8" w14:textId="77777777" w:rsidR="0077054D" w:rsidRPr="00810E01" w:rsidRDefault="00810E01" w:rsidP="0077054D">
            <w:pPr>
              <w:autoSpaceDE w:val="0"/>
              <w:autoSpaceDN w:val="0"/>
              <w:adjustRightInd w:val="0"/>
              <w:jc w:val="center"/>
              <w:rPr>
                <w:rFonts w:ascii="Calibri" w:hAnsi="Calibri" w:cs="Calibri"/>
                <w:color w:val="000000"/>
              </w:rPr>
            </w:pPr>
            <w:r w:rsidRPr="00810E01">
              <w:rPr>
                <w:rFonts w:ascii="Calibri" w:hAnsi="Calibri" w:cs="Calibri"/>
                <w:color w:val="000000"/>
              </w:rPr>
              <w:t>29</w:t>
            </w:r>
          </w:p>
        </w:tc>
        <w:tc>
          <w:tcPr>
            <w:tcW w:w="1802" w:type="dxa"/>
            <w:tcBorders>
              <w:top w:val="single" w:sz="6" w:space="0" w:color="auto"/>
              <w:left w:val="single" w:sz="6" w:space="0" w:color="auto"/>
              <w:bottom w:val="single" w:sz="6" w:space="0" w:color="auto"/>
              <w:right w:val="single" w:sz="6" w:space="0" w:color="auto"/>
            </w:tcBorders>
          </w:tcPr>
          <w:p w14:paraId="1C8A7011" w14:textId="77777777" w:rsidR="0077054D" w:rsidRPr="00810E01" w:rsidRDefault="0077054D" w:rsidP="0077054D">
            <w:pPr>
              <w:autoSpaceDE w:val="0"/>
              <w:autoSpaceDN w:val="0"/>
              <w:adjustRightInd w:val="0"/>
              <w:rPr>
                <w:rFonts w:ascii="Calibri" w:hAnsi="Calibri" w:cs="Calibri"/>
                <w:color w:val="000000"/>
              </w:rPr>
            </w:pPr>
            <w:r w:rsidRPr="00810E01">
              <w:rPr>
                <w:rFonts w:ascii="Calibri" w:hAnsi="Calibri" w:cs="Calibri"/>
                <w:color w:val="000000"/>
              </w:rPr>
              <w:t xml:space="preserve"> R$         </w:t>
            </w:r>
            <w:r w:rsidR="00810E01" w:rsidRPr="00810E01">
              <w:rPr>
                <w:rFonts w:ascii="Calibri" w:hAnsi="Calibri" w:cs="Calibri"/>
                <w:color w:val="000000"/>
              </w:rPr>
              <w:t>4.053,21</w:t>
            </w:r>
          </w:p>
          <w:p w14:paraId="05F9F607" w14:textId="77777777" w:rsidR="0077054D" w:rsidRPr="00810E01" w:rsidRDefault="0077054D" w:rsidP="0077054D">
            <w:pPr>
              <w:autoSpaceDE w:val="0"/>
              <w:autoSpaceDN w:val="0"/>
              <w:adjustRightInd w:val="0"/>
              <w:rPr>
                <w:rFonts w:ascii="Calibri" w:hAnsi="Calibri" w:cs="Calibri"/>
                <w:color w:val="000000"/>
              </w:rPr>
            </w:pPr>
            <w:r w:rsidRPr="00810E01">
              <w:rPr>
                <w:rFonts w:ascii="Calibri" w:hAnsi="Calibri" w:cs="Calibri"/>
                <w:color w:val="000000"/>
              </w:rPr>
              <w:t xml:space="preserve"> </w:t>
            </w:r>
          </w:p>
        </w:tc>
      </w:tr>
      <w:tr w:rsidR="00644EAC" w:rsidRPr="005E3643" w14:paraId="5109BFA9" w14:textId="77777777" w:rsidTr="0077054D">
        <w:trPr>
          <w:trHeight w:val="290"/>
        </w:trPr>
        <w:tc>
          <w:tcPr>
            <w:tcW w:w="2327" w:type="dxa"/>
            <w:tcBorders>
              <w:top w:val="single" w:sz="6" w:space="0" w:color="auto"/>
              <w:left w:val="single" w:sz="6" w:space="0" w:color="auto"/>
              <w:bottom w:val="single" w:sz="6" w:space="0" w:color="auto"/>
              <w:right w:val="single" w:sz="6" w:space="0" w:color="auto"/>
            </w:tcBorders>
          </w:tcPr>
          <w:p w14:paraId="3CB366DA" w14:textId="77777777" w:rsidR="00644EAC" w:rsidRPr="00810E01" w:rsidRDefault="00644EAC" w:rsidP="00FF098F">
            <w:pPr>
              <w:autoSpaceDE w:val="0"/>
              <w:autoSpaceDN w:val="0"/>
              <w:adjustRightInd w:val="0"/>
              <w:rPr>
                <w:rFonts w:ascii="Calibri" w:hAnsi="Calibri" w:cs="Calibri"/>
                <w:color w:val="000000"/>
              </w:rPr>
            </w:pPr>
            <w:r w:rsidRPr="00810E01">
              <w:rPr>
                <w:rFonts w:ascii="Calibri" w:hAnsi="Calibri" w:cs="Calibri"/>
                <w:color w:val="000000"/>
              </w:rPr>
              <w:t>ASSESSOR JURÍDICO</w:t>
            </w:r>
          </w:p>
        </w:tc>
        <w:tc>
          <w:tcPr>
            <w:tcW w:w="1501" w:type="dxa"/>
            <w:tcBorders>
              <w:top w:val="single" w:sz="6" w:space="0" w:color="auto"/>
              <w:left w:val="single" w:sz="6" w:space="0" w:color="auto"/>
              <w:bottom w:val="single" w:sz="6" w:space="0" w:color="auto"/>
              <w:right w:val="single" w:sz="6" w:space="0" w:color="auto"/>
            </w:tcBorders>
          </w:tcPr>
          <w:p w14:paraId="497D8147" w14:textId="77777777" w:rsidR="00644EAC" w:rsidRPr="00810E01" w:rsidRDefault="00644EAC" w:rsidP="0077054D">
            <w:pPr>
              <w:autoSpaceDE w:val="0"/>
              <w:autoSpaceDN w:val="0"/>
              <w:adjustRightInd w:val="0"/>
              <w:rPr>
                <w:rFonts w:ascii="Calibri" w:hAnsi="Calibri" w:cs="Calibri"/>
                <w:color w:val="000000"/>
              </w:rPr>
            </w:pPr>
            <w:r w:rsidRPr="00810E01">
              <w:rPr>
                <w:rFonts w:ascii="Calibri" w:hAnsi="Calibri" w:cs="Calibri"/>
                <w:color w:val="000000"/>
              </w:rPr>
              <w:t>EM COMISSÃO</w:t>
            </w:r>
          </w:p>
        </w:tc>
        <w:tc>
          <w:tcPr>
            <w:tcW w:w="1126" w:type="dxa"/>
            <w:tcBorders>
              <w:top w:val="single" w:sz="6" w:space="0" w:color="auto"/>
              <w:left w:val="single" w:sz="6" w:space="0" w:color="auto"/>
              <w:bottom w:val="single" w:sz="6" w:space="0" w:color="auto"/>
              <w:right w:val="single" w:sz="6" w:space="0" w:color="auto"/>
            </w:tcBorders>
          </w:tcPr>
          <w:p w14:paraId="6ED55097" w14:textId="77777777" w:rsidR="00644EAC" w:rsidRPr="00810E01" w:rsidRDefault="00644EAC" w:rsidP="0077054D">
            <w:pPr>
              <w:autoSpaceDE w:val="0"/>
              <w:autoSpaceDN w:val="0"/>
              <w:adjustRightInd w:val="0"/>
              <w:jc w:val="center"/>
              <w:rPr>
                <w:rFonts w:ascii="Calibri" w:hAnsi="Calibri" w:cs="Calibri"/>
                <w:color w:val="000000"/>
              </w:rPr>
            </w:pPr>
            <w:r w:rsidRPr="00810E01">
              <w:rPr>
                <w:rFonts w:ascii="Calibri" w:hAnsi="Calibri" w:cs="Calibri"/>
                <w:color w:val="000000"/>
              </w:rPr>
              <w:t>20H</w:t>
            </w:r>
          </w:p>
        </w:tc>
        <w:tc>
          <w:tcPr>
            <w:tcW w:w="1597" w:type="dxa"/>
            <w:tcBorders>
              <w:top w:val="single" w:sz="6" w:space="0" w:color="auto"/>
              <w:left w:val="single" w:sz="6" w:space="0" w:color="auto"/>
              <w:bottom w:val="single" w:sz="6" w:space="0" w:color="auto"/>
              <w:right w:val="single" w:sz="6" w:space="0" w:color="auto"/>
            </w:tcBorders>
          </w:tcPr>
          <w:p w14:paraId="08819BDB" w14:textId="77777777" w:rsidR="00644EAC" w:rsidRPr="00810E01" w:rsidRDefault="00644EAC" w:rsidP="00FF098F">
            <w:pPr>
              <w:autoSpaceDE w:val="0"/>
              <w:autoSpaceDN w:val="0"/>
              <w:adjustRightInd w:val="0"/>
              <w:jc w:val="center"/>
              <w:rPr>
                <w:rFonts w:ascii="Calibri" w:hAnsi="Calibri" w:cs="Calibri"/>
                <w:color w:val="000000"/>
              </w:rPr>
            </w:pPr>
            <w:r w:rsidRPr="00810E01">
              <w:rPr>
                <w:rFonts w:ascii="Calibri" w:hAnsi="Calibri" w:cs="Calibri"/>
                <w:color w:val="000000"/>
              </w:rPr>
              <w:t>1</w:t>
            </w:r>
          </w:p>
        </w:tc>
        <w:tc>
          <w:tcPr>
            <w:tcW w:w="1287" w:type="dxa"/>
            <w:tcBorders>
              <w:top w:val="single" w:sz="6" w:space="0" w:color="auto"/>
              <w:left w:val="single" w:sz="6" w:space="0" w:color="auto"/>
              <w:bottom w:val="single" w:sz="6" w:space="0" w:color="auto"/>
              <w:right w:val="single" w:sz="6" w:space="0" w:color="auto"/>
            </w:tcBorders>
          </w:tcPr>
          <w:p w14:paraId="6F44E2B8" w14:textId="77777777" w:rsidR="00644EAC" w:rsidRPr="00810E01" w:rsidRDefault="00810E01" w:rsidP="0077054D">
            <w:pPr>
              <w:autoSpaceDE w:val="0"/>
              <w:autoSpaceDN w:val="0"/>
              <w:adjustRightInd w:val="0"/>
              <w:jc w:val="center"/>
              <w:rPr>
                <w:rFonts w:ascii="Calibri" w:hAnsi="Calibri" w:cs="Calibri"/>
                <w:color w:val="000000"/>
              </w:rPr>
            </w:pPr>
            <w:r w:rsidRPr="00810E01">
              <w:rPr>
                <w:rFonts w:ascii="Calibri" w:hAnsi="Calibri" w:cs="Calibri"/>
                <w:color w:val="000000"/>
              </w:rPr>
              <w:t>29</w:t>
            </w:r>
          </w:p>
        </w:tc>
        <w:tc>
          <w:tcPr>
            <w:tcW w:w="1802" w:type="dxa"/>
            <w:tcBorders>
              <w:top w:val="single" w:sz="6" w:space="0" w:color="auto"/>
              <w:left w:val="single" w:sz="6" w:space="0" w:color="auto"/>
              <w:bottom w:val="single" w:sz="6" w:space="0" w:color="auto"/>
              <w:right w:val="single" w:sz="6" w:space="0" w:color="auto"/>
            </w:tcBorders>
          </w:tcPr>
          <w:p w14:paraId="40BA9598" w14:textId="77777777" w:rsidR="00644EAC" w:rsidRPr="00810E01" w:rsidRDefault="00810E01" w:rsidP="0077054D">
            <w:pPr>
              <w:autoSpaceDE w:val="0"/>
              <w:autoSpaceDN w:val="0"/>
              <w:adjustRightInd w:val="0"/>
              <w:rPr>
                <w:rFonts w:ascii="Calibri" w:hAnsi="Calibri" w:cs="Calibri"/>
                <w:color w:val="000000"/>
              </w:rPr>
            </w:pPr>
            <w:r w:rsidRPr="00810E01">
              <w:rPr>
                <w:rFonts w:ascii="Calibri" w:hAnsi="Calibri" w:cs="Calibri"/>
                <w:color w:val="000000"/>
              </w:rPr>
              <w:t xml:space="preserve"> </w:t>
            </w:r>
            <w:r w:rsidR="00644EAC" w:rsidRPr="00810E01">
              <w:rPr>
                <w:rFonts w:ascii="Calibri" w:hAnsi="Calibri" w:cs="Calibri"/>
                <w:color w:val="000000"/>
              </w:rPr>
              <w:t xml:space="preserve">R$         </w:t>
            </w:r>
            <w:r w:rsidRPr="00810E01">
              <w:rPr>
                <w:rFonts w:ascii="Calibri" w:hAnsi="Calibri" w:cs="Calibri"/>
                <w:color w:val="000000"/>
              </w:rPr>
              <w:t>4.053,21</w:t>
            </w:r>
          </w:p>
        </w:tc>
      </w:tr>
      <w:tr w:rsidR="0077054D" w:rsidRPr="005E3643" w14:paraId="191743AC" w14:textId="77777777" w:rsidTr="0077054D">
        <w:trPr>
          <w:trHeight w:val="290"/>
        </w:trPr>
        <w:tc>
          <w:tcPr>
            <w:tcW w:w="2327" w:type="dxa"/>
            <w:tcBorders>
              <w:top w:val="single" w:sz="6" w:space="0" w:color="auto"/>
              <w:left w:val="single" w:sz="6" w:space="0" w:color="auto"/>
              <w:bottom w:val="single" w:sz="6" w:space="0" w:color="auto"/>
              <w:right w:val="single" w:sz="6" w:space="0" w:color="auto"/>
            </w:tcBorders>
          </w:tcPr>
          <w:p w14:paraId="7E0A8F42" w14:textId="77777777" w:rsidR="0077054D" w:rsidRPr="00810E01" w:rsidRDefault="0077054D" w:rsidP="00FF098F">
            <w:pPr>
              <w:autoSpaceDE w:val="0"/>
              <w:autoSpaceDN w:val="0"/>
              <w:adjustRightInd w:val="0"/>
              <w:rPr>
                <w:rFonts w:ascii="Calibri" w:hAnsi="Calibri" w:cs="Calibri"/>
                <w:color w:val="000000"/>
              </w:rPr>
            </w:pPr>
            <w:r w:rsidRPr="00810E01">
              <w:rPr>
                <w:rFonts w:ascii="Calibri" w:hAnsi="Calibri" w:cs="Calibri"/>
                <w:color w:val="000000"/>
              </w:rPr>
              <w:t xml:space="preserve">GESTOR DE SERVIÇOS </w:t>
            </w:r>
          </w:p>
        </w:tc>
        <w:tc>
          <w:tcPr>
            <w:tcW w:w="1501" w:type="dxa"/>
            <w:tcBorders>
              <w:top w:val="single" w:sz="6" w:space="0" w:color="auto"/>
              <w:left w:val="single" w:sz="6" w:space="0" w:color="auto"/>
              <w:bottom w:val="single" w:sz="6" w:space="0" w:color="auto"/>
              <w:right w:val="single" w:sz="6" w:space="0" w:color="auto"/>
            </w:tcBorders>
          </w:tcPr>
          <w:p w14:paraId="7626C126" w14:textId="77777777" w:rsidR="0077054D" w:rsidRPr="00810E01" w:rsidRDefault="0077054D" w:rsidP="0077054D">
            <w:pPr>
              <w:autoSpaceDE w:val="0"/>
              <w:autoSpaceDN w:val="0"/>
              <w:adjustRightInd w:val="0"/>
              <w:rPr>
                <w:rFonts w:ascii="Calibri" w:hAnsi="Calibri" w:cs="Calibri"/>
                <w:color w:val="000000"/>
              </w:rPr>
            </w:pPr>
            <w:r w:rsidRPr="00810E01">
              <w:rPr>
                <w:rFonts w:ascii="Calibri" w:hAnsi="Calibri" w:cs="Calibri"/>
                <w:color w:val="000000"/>
              </w:rPr>
              <w:t>EM COMISSÃO</w:t>
            </w:r>
          </w:p>
        </w:tc>
        <w:tc>
          <w:tcPr>
            <w:tcW w:w="1126" w:type="dxa"/>
            <w:tcBorders>
              <w:top w:val="single" w:sz="6" w:space="0" w:color="auto"/>
              <w:left w:val="single" w:sz="6" w:space="0" w:color="auto"/>
              <w:bottom w:val="single" w:sz="6" w:space="0" w:color="auto"/>
              <w:right w:val="single" w:sz="6" w:space="0" w:color="auto"/>
            </w:tcBorders>
          </w:tcPr>
          <w:p w14:paraId="47CCB77B" w14:textId="77777777" w:rsidR="0077054D" w:rsidRPr="00810E01" w:rsidRDefault="0077054D" w:rsidP="0077054D">
            <w:pPr>
              <w:autoSpaceDE w:val="0"/>
              <w:autoSpaceDN w:val="0"/>
              <w:adjustRightInd w:val="0"/>
              <w:jc w:val="center"/>
              <w:rPr>
                <w:rFonts w:ascii="Calibri" w:hAnsi="Calibri" w:cs="Calibri"/>
                <w:color w:val="000000"/>
              </w:rPr>
            </w:pPr>
            <w:r w:rsidRPr="00810E01">
              <w:rPr>
                <w:rFonts w:ascii="Calibri" w:hAnsi="Calibri" w:cs="Calibri"/>
                <w:color w:val="000000"/>
              </w:rPr>
              <w:t>40H</w:t>
            </w:r>
          </w:p>
        </w:tc>
        <w:tc>
          <w:tcPr>
            <w:tcW w:w="1597" w:type="dxa"/>
            <w:tcBorders>
              <w:top w:val="single" w:sz="6" w:space="0" w:color="auto"/>
              <w:left w:val="single" w:sz="6" w:space="0" w:color="auto"/>
              <w:bottom w:val="single" w:sz="6" w:space="0" w:color="auto"/>
              <w:right w:val="single" w:sz="6" w:space="0" w:color="auto"/>
            </w:tcBorders>
          </w:tcPr>
          <w:p w14:paraId="13A7BA16" w14:textId="77777777" w:rsidR="0077054D" w:rsidRPr="00810E01" w:rsidRDefault="0077054D" w:rsidP="00FF098F">
            <w:pPr>
              <w:autoSpaceDE w:val="0"/>
              <w:autoSpaceDN w:val="0"/>
              <w:adjustRightInd w:val="0"/>
              <w:jc w:val="center"/>
              <w:rPr>
                <w:rFonts w:ascii="Calibri" w:hAnsi="Calibri" w:cs="Calibri"/>
                <w:color w:val="000000"/>
              </w:rPr>
            </w:pPr>
            <w:r w:rsidRPr="00810E01">
              <w:rPr>
                <w:rFonts w:ascii="Calibri" w:hAnsi="Calibri" w:cs="Calibri"/>
                <w:color w:val="000000"/>
              </w:rPr>
              <w:t>4</w:t>
            </w:r>
          </w:p>
        </w:tc>
        <w:tc>
          <w:tcPr>
            <w:tcW w:w="1287" w:type="dxa"/>
            <w:tcBorders>
              <w:top w:val="single" w:sz="6" w:space="0" w:color="auto"/>
              <w:left w:val="single" w:sz="6" w:space="0" w:color="auto"/>
              <w:bottom w:val="single" w:sz="6" w:space="0" w:color="auto"/>
              <w:right w:val="single" w:sz="6" w:space="0" w:color="auto"/>
            </w:tcBorders>
          </w:tcPr>
          <w:p w14:paraId="249A8DA6" w14:textId="77777777" w:rsidR="0077054D" w:rsidRPr="00810E01" w:rsidRDefault="00810E01" w:rsidP="0077054D">
            <w:pPr>
              <w:autoSpaceDE w:val="0"/>
              <w:autoSpaceDN w:val="0"/>
              <w:adjustRightInd w:val="0"/>
              <w:jc w:val="center"/>
              <w:rPr>
                <w:rFonts w:ascii="Calibri" w:hAnsi="Calibri" w:cs="Calibri"/>
                <w:color w:val="000000"/>
              </w:rPr>
            </w:pPr>
            <w:r w:rsidRPr="00810E01">
              <w:rPr>
                <w:rFonts w:ascii="Calibri" w:hAnsi="Calibri" w:cs="Calibri"/>
                <w:color w:val="000000"/>
              </w:rPr>
              <w:t>42</w:t>
            </w:r>
          </w:p>
        </w:tc>
        <w:tc>
          <w:tcPr>
            <w:tcW w:w="1802" w:type="dxa"/>
            <w:tcBorders>
              <w:top w:val="single" w:sz="6" w:space="0" w:color="auto"/>
              <w:left w:val="single" w:sz="6" w:space="0" w:color="auto"/>
              <w:bottom w:val="single" w:sz="6" w:space="0" w:color="auto"/>
              <w:right w:val="single" w:sz="6" w:space="0" w:color="auto"/>
            </w:tcBorders>
          </w:tcPr>
          <w:p w14:paraId="5838E0DC" w14:textId="77777777" w:rsidR="0077054D" w:rsidRPr="00810E01" w:rsidRDefault="0077054D" w:rsidP="00810E01">
            <w:pPr>
              <w:autoSpaceDE w:val="0"/>
              <w:autoSpaceDN w:val="0"/>
              <w:adjustRightInd w:val="0"/>
              <w:rPr>
                <w:rFonts w:ascii="Calibri" w:hAnsi="Calibri" w:cs="Calibri"/>
                <w:color w:val="000000"/>
              </w:rPr>
            </w:pPr>
            <w:r w:rsidRPr="00810E01">
              <w:rPr>
                <w:rFonts w:ascii="Calibri" w:hAnsi="Calibri" w:cs="Calibri"/>
                <w:color w:val="000000"/>
              </w:rPr>
              <w:t xml:space="preserve"> R$         6.</w:t>
            </w:r>
            <w:r w:rsidR="00810E01" w:rsidRPr="00810E01">
              <w:rPr>
                <w:rFonts w:ascii="Calibri" w:hAnsi="Calibri" w:cs="Calibri"/>
                <w:color w:val="000000"/>
              </w:rPr>
              <w:t>308,27</w:t>
            </w:r>
            <w:r w:rsidRPr="00810E01">
              <w:rPr>
                <w:rFonts w:ascii="Calibri" w:hAnsi="Calibri" w:cs="Calibri"/>
                <w:color w:val="000000"/>
              </w:rPr>
              <w:t xml:space="preserve"> </w:t>
            </w:r>
          </w:p>
        </w:tc>
      </w:tr>
      <w:tr w:rsidR="0077054D" w:rsidRPr="005E3643" w14:paraId="73959A09" w14:textId="77777777" w:rsidTr="0077054D">
        <w:trPr>
          <w:trHeight w:val="290"/>
        </w:trPr>
        <w:tc>
          <w:tcPr>
            <w:tcW w:w="2327" w:type="dxa"/>
            <w:tcBorders>
              <w:top w:val="single" w:sz="6" w:space="0" w:color="auto"/>
              <w:left w:val="single" w:sz="6" w:space="0" w:color="auto"/>
              <w:bottom w:val="single" w:sz="6" w:space="0" w:color="auto"/>
              <w:right w:val="single" w:sz="6" w:space="0" w:color="auto"/>
            </w:tcBorders>
          </w:tcPr>
          <w:p w14:paraId="2C8BD89B" w14:textId="77777777" w:rsidR="0077054D" w:rsidRPr="00810E01" w:rsidRDefault="00D942FE" w:rsidP="00D942FE">
            <w:pPr>
              <w:autoSpaceDE w:val="0"/>
              <w:autoSpaceDN w:val="0"/>
              <w:adjustRightInd w:val="0"/>
              <w:rPr>
                <w:rFonts w:ascii="Calibri" w:hAnsi="Calibri" w:cs="Calibri"/>
                <w:color w:val="000000"/>
              </w:rPr>
            </w:pPr>
            <w:r w:rsidRPr="00810E01">
              <w:rPr>
                <w:rFonts w:ascii="Calibri" w:hAnsi="Calibri" w:cs="Calibri"/>
                <w:color w:val="000000"/>
              </w:rPr>
              <w:t>AGENTE ADMINISTRATIVO</w:t>
            </w:r>
          </w:p>
        </w:tc>
        <w:tc>
          <w:tcPr>
            <w:tcW w:w="1501" w:type="dxa"/>
            <w:tcBorders>
              <w:top w:val="single" w:sz="6" w:space="0" w:color="auto"/>
              <w:left w:val="single" w:sz="6" w:space="0" w:color="auto"/>
              <w:bottom w:val="single" w:sz="6" w:space="0" w:color="auto"/>
              <w:right w:val="single" w:sz="6" w:space="0" w:color="auto"/>
            </w:tcBorders>
          </w:tcPr>
          <w:p w14:paraId="0C0171DA" w14:textId="77777777" w:rsidR="0077054D" w:rsidRPr="00810E01" w:rsidRDefault="0077054D" w:rsidP="0077054D">
            <w:pPr>
              <w:autoSpaceDE w:val="0"/>
              <w:autoSpaceDN w:val="0"/>
              <w:adjustRightInd w:val="0"/>
              <w:rPr>
                <w:rFonts w:ascii="Calibri" w:hAnsi="Calibri" w:cs="Calibri"/>
                <w:color w:val="000000"/>
              </w:rPr>
            </w:pPr>
            <w:r w:rsidRPr="00810E01">
              <w:rPr>
                <w:rFonts w:ascii="Calibri" w:hAnsi="Calibri" w:cs="Calibri"/>
                <w:color w:val="000000"/>
              </w:rPr>
              <w:t>PERMANENTE</w:t>
            </w:r>
          </w:p>
        </w:tc>
        <w:tc>
          <w:tcPr>
            <w:tcW w:w="1126" w:type="dxa"/>
            <w:tcBorders>
              <w:top w:val="single" w:sz="6" w:space="0" w:color="auto"/>
              <w:left w:val="single" w:sz="6" w:space="0" w:color="auto"/>
              <w:bottom w:val="single" w:sz="6" w:space="0" w:color="auto"/>
              <w:right w:val="single" w:sz="6" w:space="0" w:color="auto"/>
            </w:tcBorders>
          </w:tcPr>
          <w:p w14:paraId="2E796CDF" w14:textId="77777777" w:rsidR="0077054D" w:rsidRPr="00810E01" w:rsidRDefault="0077054D" w:rsidP="0077054D">
            <w:pPr>
              <w:autoSpaceDE w:val="0"/>
              <w:autoSpaceDN w:val="0"/>
              <w:adjustRightInd w:val="0"/>
              <w:jc w:val="center"/>
              <w:rPr>
                <w:rFonts w:ascii="Calibri" w:hAnsi="Calibri" w:cs="Calibri"/>
                <w:color w:val="000000"/>
              </w:rPr>
            </w:pPr>
            <w:r w:rsidRPr="00810E01">
              <w:rPr>
                <w:rFonts w:ascii="Calibri" w:hAnsi="Calibri" w:cs="Calibri"/>
                <w:color w:val="000000"/>
              </w:rPr>
              <w:t>40H</w:t>
            </w:r>
          </w:p>
        </w:tc>
        <w:tc>
          <w:tcPr>
            <w:tcW w:w="1597" w:type="dxa"/>
            <w:tcBorders>
              <w:top w:val="single" w:sz="6" w:space="0" w:color="auto"/>
              <w:left w:val="single" w:sz="6" w:space="0" w:color="auto"/>
              <w:bottom w:val="single" w:sz="6" w:space="0" w:color="auto"/>
              <w:right w:val="single" w:sz="6" w:space="0" w:color="auto"/>
            </w:tcBorders>
          </w:tcPr>
          <w:p w14:paraId="03527517" w14:textId="77777777" w:rsidR="0077054D" w:rsidRPr="00810E01" w:rsidRDefault="0077054D" w:rsidP="00FF098F">
            <w:pPr>
              <w:autoSpaceDE w:val="0"/>
              <w:autoSpaceDN w:val="0"/>
              <w:adjustRightInd w:val="0"/>
              <w:jc w:val="center"/>
              <w:rPr>
                <w:rFonts w:ascii="Calibri" w:hAnsi="Calibri" w:cs="Calibri"/>
                <w:color w:val="000000"/>
              </w:rPr>
            </w:pPr>
            <w:r w:rsidRPr="00810E01">
              <w:rPr>
                <w:rFonts w:ascii="Calibri" w:hAnsi="Calibri" w:cs="Calibri"/>
                <w:color w:val="000000"/>
              </w:rPr>
              <w:t>10</w:t>
            </w:r>
          </w:p>
        </w:tc>
        <w:tc>
          <w:tcPr>
            <w:tcW w:w="1287" w:type="dxa"/>
            <w:tcBorders>
              <w:top w:val="single" w:sz="6" w:space="0" w:color="auto"/>
              <w:left w:val="single" w:sz="6" w:space="0" w:color="auto"/>
              <w:bottom w:val="single" w:sz="6" w:space="0" w:color="auto"/>
              <w:right w:val="single" w:sz="6" w:space="0" w:color="auto"/>
            </w:tcBorders>
          </w:tcPr>
          <w:p w14:paraId="0D62B12D" w14:textId="77777777" w:rsidR="0077054D" w:rsidRPr="00810E01" w:rsidRDefault="00810E01" w:rsidP="0077054D">
            <w:pPr>
              <w:autoSpaceDE w:val="0"/>
              <w:autoSpaceDN w:val="0"/>
              <w:adjustRightInd w:val="0"/>
              <w:jc w:val="center"/>
              <w:rPr>
                <w:rFonts w:ascii="Calibri" w:hAnsi="Calibri" w:cs="Calibri"/>
                <w:color w:val="000000"/>
              </w:rPr>
            </w:pPr>
            <w:r w:rsidRPr="00810E01">
              <w:rPr>
                <w:rFonts w:ascii="Calibri" w:hAnsi="Calibri" w:cs="Calibri"/>
                <w:color w:val="000000"/>
              </w:rPr>
              <w:t>29</w:t>
            </w:r>
          </w:p>
        </w:tc>
        <w:tc>
          <w:tcPr>
            <w:tcW w:w="1802" w:type="dxa"/>
            <w:tcBorders>
              <w:top w:val="single" w:sz="6" w:space="0" w:color="auto"/>
              <w:left w:val="single" w:sz="6" w:space="0" w:color="auto"/>
              <w:bottom w:val="single" w:sz="6" w:space="0" w:color="auto"/>
              <w:right w:val="single" w:sz="6" w:space="0" w:color="auto"/>
            </w:tcBorders>
          </w:tcPr>
          <w:p w14:paraId="1E33B935" w14:textId="77777777" w:rsidR="0077054D" w:rsidRPr="00810E01" w:rsidRDefault="0077054D" w:rsidP="0077054D">
            <w:pPr>
              <w:autoSpaceDE w:val="0"/>
              <w:autoSpaceDN w:val="0"/>
              <w:adjustRightInd w:val="0"/>
              <w:rPr>
                <w:rFonts w:ascii="Calibri" w:hAnsi="Calibri" w:cs="Calibri"/>
                <w:color w:val="000000"/>
              </w:rPr>
            </w:pPr>
            <w:r w:rsidRPr="00810E01">
              <w:rPr>
                <w:rFonts w:ascii="Calibri" w:hAnsi="Calibri" w:cs="Calibri"/>
                <w:color w:val="000000"/>
              </w:rPr>
              <w:t xml:space="preserve"> R$         4.</w:t>
            </w:r>
            <w:r w:rsidR="00810E01" w:rsidRPr="00810E01">
              <w:rPr>
                <w:rFonts w:ascii="Calibri" w:hAnsi="Calibri" w:cs="Calibri"/>
                <w:color w:val="000000"/>
              </w:rPr>
              <w:t>053,21</w:t>
            </w:r>
            <w:r w:rsidRPr="00810E01">
              <w:rPr>
                <w:rFonts w:ascii="Calibri" w:hAnsi="Calibri" w:cs="Calibri"/>
                <w:color w:val="000000"/>
              </w:rPr>
              <w:t xml:space="preserve"> </w:t>
            </w:r>
          </w:p>
          <w:p w14:paraId="4154F707" w14:textId="77777777" w:rsidR="0077054D" w:rsidRPr="00810E01" w:rsidRDefault="0077054D" w:rsidP="0077054D">
            <w:pPr>
              <w:autoSpaceDE w:val="0"/>
              <w:autoSpaceDN w:val="0"/>
              <w:adjustRightInd w:val="0"/>
              <w:rPr>
                <w:rFonts w:ascii="Calibri" w:hAnsi="Calibri" w:cs="Calibri"/>
                <w:color w:val="000000"/>
              </w:rPr>
            </w:pPr>
          </w:p>
        </w:tc>
      </w:tr>
      <w:tr w:rsidR="0077054D" w:rsidRPr="005E3643" w14:paraId="04D1FAE0" w14:textId="77777777" w:rsidTr="0077054D">
        <w:trPr>
          <w:trHeight w:val="290"/>
        </w:trPr>
        <w:tc>
          <w:tcPr>
            <w:tcW w:w="2327" w:type="dxa"/>
            <w:tcBorders>
              <w:top w:val="single" w:sz="6" w:space="0" w:color="auto"/>
              <w:left w:val="single" w:sz="6" w:space="0" w:color="auto"/>
              <w:bottom w:val="single" w:sz="6" w:space="0" w:color="auto"/>
              <w:right w:val="single" w:sz="6" w:space="0" w:color="auto"/>
            </w:tcBorders>
          </w:tcPr>
          <w:p w14:paraId="4D434AF2" w14:textId="77777777" w:rsidR="0077054D" w:rsidRPr="00810E01" w:rsidRDefault="0077054D" w:rsidP="00FF098F">
            <w:pPr>
              <w:autoSpaceDE w:val="0"/>
              <w:autoSpaceDN w:val="0"/>
              <w:adjustRightInd w:val="0"/>
              <w:rPr>
                <w:rFonts w:ascii="Calibri" w:hAnsi="Calibri" w:cs="Calibri"/>
                <w:color w:val="000000"/>
              </w:rPr>
            </w:pPr>
            <w:r w:rsidRPr="00810E01">
              <w:rPr>
                <w:rFonts w:ascii="Calibri" w:hAnsi="Calibri" w:cs="Calibri"/>
                <w:color w:val="000000"/>
              </w:rPr>
              <w:t xml:space="preserve">ANALISTA AMBIENTAL </w:t>
            </w:r>
          </w:p>
        </w:tc>
        <w:tc>
          <w:tcPr>
            <w:tcW w:w="1501" w:type="dxa"/>
            <w:tcBorders>
              <w:top w:val="single" w:sz="6" w:space="0" w:color="auto"/>
              <w:left w:val="single" w:sz="6" w:space="0" w:color="auto"/>
              <w:bottom w:val="single" w:sz="6" w:space="0" w:color="auto"/>
              <w:right w:val="single" w:sz="6" w:space="0" w:color="auto"/>
            </w:tcBorders>
          </w:tcPr>
          <w:p w14:paraId="299F1389" w14:textId="77777777" w:rsidR="0077054D" w:rsidRPr="00810E01" w:rsidRDefault="0077054D" w:rsidP="0077054D">
            <w:pPr>
              <w:autoSpaceDE w:val="0"/>
              <w:autoSpaceDN w:val="0"/>
              <w:adjustRightInd w:val="0"/>
              <w:rPr>
                <w:rFonts w:ascii="Calibri" w:hAnsi="Calibri" w:cs="Calibri"/>
                <w:color w:val="000000"/>
              </w:rPr>
            </w:pPr>
            <w:r w:rsidRPr="00810E01">
              <w:rPr>
                <w:rFonts w:ascii="Calibri" w:hAnsi="Calibri" w:cs="Calibri"/>
                <w:color w:val="000000"/>
              </w:rPr>
              <w:t>PERMANENTE</w:t>
            </w:r>
          </w:p>
        </w:tc>
        <w:tc>
          <w:tcPr>
            <w:tcW w:w="1126" w:type="dxa"/>
            <w:tcBorders>
              <w:top w:val="single" w:sz="6" w:space="0" w:color="auto"/>
              <w:left w:val="single" w:sz="6" w:space="0" w:color="auto"/>
              <w:bottom w:val="single" w:sz="6" w:space="0" w:color="auto"/>
              <w:right w:val="single" w:sz="6" w:space="0" w:color="auto"/>
            </w:tcBorders>
          </w:tcPr>
          <w:p w14:paraId="56BD3EA4" w14:textId="77777777" w:rsidR="0077054D" w:rsidRPr="00810E01" w:rsidRDefault="0077054D" w:rsidP="0077054D">
            <w:pPr>
              <w:autoSpaceDE w:val="0"/>
              <w:autoSpaceDN w:val="0"/>
              <w:adjustRightInd w:val="0"/>
              <w:jc w:val="center"/>
              <w:rPr>
                <w:rFonts w:ascii="Calibri" w:hAnsi="Calibri" w:cs="Calibri"/>
                <w:color w:val="000000"/>
              </w:rPr>
            </w:pPr>
            <w:r w:rsidRPr="00810E01">
              <w:rPr>
                <w:rFonts w:ascii="Calibri" w:hAnsi="Calibri" w:cs="Calibri"/>
                <w:color w:val="000000"/>
              </w:rPr>
              <w:t>40H</w:t>
            </w:r>
          </w:p>
        </w:tc>
        <w:tc>
          <w:tcPr>
            <w:tcW w:w="1597" w:type="dxa"/>
            <w:tcBorders>
              <w:top w:val="single" w:sz="6" w:space="0" w:color="auto"/>
              <w:left w:val="single" w:sz="6" w:space="0" w:color="auto"/>
              <w:bottom w:val="single" w:sz="6" w:space="0" w:color="auto"/>
              <w:right w:val="single" w:sz="6" w:space="0" w:color="auto"/>
            </w:tcBorders>
          </w:tcPr>
          <w:p w14:paraId="35190B8C" w14:textId="77777777" w:rsidR="0077054D" w:rsidRPr="00810E01" w:rsidRDefault="0077054D" w:rsidP="00FF098F">
            <w:pPr>
              <w:autoSpaceDE w:val="0"/>
              <w:autoSpaceDN w:val="0"/>
              <w:adjustRightInd w:val="0"/>
              <w:jc w:val="center"/>
              <w:rPr>
                <w:rFonts w:ascii="Calibri" w:hAnsi="Calibri" w:cs="Calibri"/>
                <w:color w:val="000000"/>
              </w:rPr>
            </w:pPr>
            <w:r w:rsidRPr="00810E01">
              <w:rPr>
                <w:rFonts w:ascii="Calibri" w:hAnsi="Calibri" w:cs="Calibri"/>
                <w:color w:val="000000"/>
              </w:rPr>
              <w:t>5</w:t>
            </w:r>
          </w:p>
        </w:tc>
        <w:tc>
          <w:tcPr>
            <w:tcW w:w="1287" w:type="dxa"/>
            <w:tcBorders>
              <w:top w:val="single" w:sz="6" w:space="0" w:color="auto"/>
              <w:left w:val="single" w:sz="6" w:space="0" w:color="auto"/>
              <w:bottom w:val="single" w:sz="6" w:space="0" w:color="auto"/>
              <w:right w:val="single" w:sz="6" w:space="0" w:color="auto"/>
            </w:tcBorders>
          </w:tcPr>
          <w:p w14:paraId="1CDCB7E7" w14:textId="77777777" w:rsidR="0077054D" w:rsidRPr="00810E01" w:rsidRDefault="00810E01" w:rsidP="0077054D">
            <w:pPr>
              <w:autoSpaceDE w:val="0"/>
              <w:autoSpaceDN w:val="0"/>
              <w:adjustRightInd w:val="0"/>
              <w:jc w:val="center"/>
              <w:rPr>
                <w:rFonts w:ascii="Calibri" w:hAnsi="Calibri" w:cs="Calibri"/>
                <w:color w:val="000000"/>
              </w:rPr>
            </w:pPr>
            <w:r w:rsidRPr="00810E01">
              <w:rPr>
                <w:rFonts w:ascii="Calibri" w:hAnsi="Calibri" w:cs="Calibri"/>
                <w:color w:val="000000"/>
              </w:rPr>
              <w:t>31</w:t>
            </w:r>
          </w:p>
        </w:tc>
        <w:tc>
          <w:tcPr>
            <w:tcW w:w="1802" w:type="dxa"/>
            <w:tcBorders>
              <w:top w:val="single" w:sz="6" w:space="0" w:color="auto"/>
              <w:left w:val="single" w:sz="6" w:space="0" w:color="auto"/>
              <w:bottom w:val="single" w:sz="6" w:space="0" w:color="auto"/>
              <w:right w:val="single" w:sz="6" w:space="0" w:color="auto"/>
            </w:tcBorders>
          </w:tcPr>
          <w:p w14:paraId="5A87DBAE" w14:textId="77777777" w:rsidR="0077054D" w:rsidRPr="00810E01" w:rsidRDefault="0077054D" w:rsidP="0077054D">
            <w:pPr>
              <w:autoSpaceDE w:val="0"/>
              <w:autoSpaceDN w:val="0"/>
              <w:adjustRightInd w:val="0"/>
              <w:rPr>
                <w:rFonts w:ascii="Calibri" w:hAnsi="Calibri" w:cs="Calibri"/>
                <w:color w:val="000000"/>
              </w:rPr>
            </w:pPr>
            <w:r w:rsidRPr="00810E01">
              <w:rPr>
                <w:rFonts w:ascii="Calibri" w:hAnsi="Calibri" w:cs="Calibri"/>
                <w:color w:val="000000"/>
              </w:rPr>
              <w:t xml:space="preserve"> R$         4.</w:t>
            </w:r>
            <w:r w:rsidR="00810E01" w:rsidRPr="00810E01">
              <w:rPr>
                <w:rFonts w:ascii="Calibri" w:hAnsi="Calibri" w:cs="Calibri"/>
                <w:color w:val="000000"/>
              </w:rPr>
              <w:t>362,88</w:t>
            </w:r>
          </w:p>
          <w:p w14:paraId="290375FC" w14:textId="77777777" w:rsidR="0077054D" w:rsidRPr="00810E01" w:rsidRDefault="0077054D" w:rsidP="0077054D">
            <w:pPr>
              <w:autoSpaceDE w:val="0"/>
              <w:autoSpaceDN w:val="0"/>
              <w:adjustRightInd w:val="0"/>
              <w:rPr>
                <w:rFonts w:ascii="Calibri" w:hAnsi="Calibri" w:cs="Calibri"/>
                <w:color w:val="000000"/>
              </w:rPr>
            </w:pPr>
            <w:r w:rsidRPr="00810E01">
              <w:rPr>
                <w:rFonts w:ascii="Calibri" w:hAnsi="Calibri" w:cs="Calibri"/>
                <w:color w:val="000000"/>
              </w:rPr>
              <w:t xml:space="preserve"> </w:t>
            </w:r>
          </w:p>
        </w:tc>
      </w:tr>
      <w:tr w:rsidR="0077054D" w:rsidRPr="005E3643" w14:paraId="28070AFA" w14:textId="77777777" w:rsidTr="0077054D">
        <w:trPr>
          <w:trHeight w:val="290"/>
        </w:trPr>
        <w:tc>
          <w:tcPr>
            <w:tcW w:w="2327" w:type="dxa"/>
            <w:tcBorders>
              <w:top w:val="single" w:sz="6" w:space="0" w:color="auto"/>
              <w:left w:val="single" w:sz="6" w:space="0" w:color="auto"/>
              <w:bottom w:val="single" w:sz="6" w:space="0" w:color="auto"/>
              <w:right w:val="single" w:sz="6" w:space="0" w:color="auto"/>
            </w:tcBorders>
          </w:tcPr>
          <w:p w14:paraId="06920AF1" w14:textId="77777777" w:rsidR="0077054D" w:rsidRPr="00810E01" w:rsidRDefault="0077054D" w:rsidP="0077054D">
            <w:pPr>
              <w:autoSpaceDE w:val="0"/>
              <w:autoSpaceDN w:val="0"/>
              <w:adjustRightInd w:val="0"/>
              <w:rPr>
                <w:rFonts w:ascii="Calibri" w:hAnsi="Calibri" w:cs="Calibri"/>
                <w:color w:val="000000"/>
              </w:rPr>
            </w:pPr>
            <w:r w:rsidRPr="00810E01">
              <w:rPr>
                <w:rFonts w:ascii="Calibri" w:hAnsi="Calibri" w:cs="Calibri"/>
                <w:color w:val="000000"/>
              </w:rPr>
              <w:t>ASSESSOR EDUCAÇÃO ABIENTAL</w:t>
            </w:r>
          </w:p>
        </w:tc>
        <w:tc>
          <w:tcPr>
            <w:tcW w:w="1501" w:type="dxa"/>
            <w:tcBorders>
              <w:top w:val="single" w:sz="6" w:space="0" w:color="auto"/>
              <w:left w:val="single" w:sz="6" w:space="0" w:color="auto"/>
              <w:bottom w:val="single" w:sz="6" w:space="0" w:color="auto"/>
              <w:right w:val="single" w:sz="6" w:space="0" w:color="auto"/>
            </w:tcBorders>
          </w:tcPr>
          <w:p w14:paraId="2BBA6F6E" w14:textId="77777777" w:rsidR="0077054D" w:rsidRPr="00810E01" w:rsidRDefault="0077054D" w:rsidP="0077054D">
            <w:pPr>
              <w:autoSpaceDE w:val="0"/>
              <w:autoSpaceDN w:val="0"/>
              <w:adjustRightInd w:val="0"/>
              <w:rPr>
                <w:rFonts w:ascii="Calibri" w:hAnsi="Calibri" w:cs="Calibri"/>
                <w:color w:val="000000"/>
              </w:rPr>
            </w:pPr>
            <w:r w:rsidRPr="00810E01">
              <w:rPr>
                <w:rFonts w:ascii="Calibri" w:hAnsi="Calibri" w:cs="Calibri"/>
                <w:color w:val="000000"/>
              </w:rPr>
              <w:t>EM COMISSÃO</w:t>
            </w:r>
          </w:p>
        </w:tc>
        <w:tc>
          <w:tcPr>
            <w:tcW w:w="1126" w:type="dxa"/>
            <w:tcBorders>
              <w:top w:val="single" w:sz="6" w:space="0" w:color="auto"/>
              <w:left w:val="single" w:sz="6" w:space="0" w:color="auto"/>
              <w:bottom w:val="single" w:sz="6" w:space="0" w:color="auto"/>
              <w:right w:val="single" w:sz="6" w:space="0" w:color="auto"/>
            </w:tcBorders>
          </w:tcPr>
          <w:p w14:paraId="2A51AB6D" w14:textId="77777777" w:rsidR="0077054D" w:rsidRPr="00810E01" w:rsidRDefault="0077054D" w:rsidP="0077054D">
            <w:pPr>
              <w:autoSpaceDE w:val="0"/>
              <w:autoSpaceDN w:val="0"/>
              <w:adjustRightInd w:val="0"/>
              <w:jc w:val="center"/>
              <w:rPr>
                <w:rFonts w:ascii="Calibri" w:hAnsi="Calibri" w:cs="Calibri"/>
                <w:color w:val="000000"/>
              </w:rPr>
            </w:pPr>
            <w:r w:rsidRPr="00810E01">
              <w:rPr>
                <w:rFonts w:ascii="Calibri" w:hAnsi="Calibri" w:cs="Calibri"/>
                <w:color w:val="000000"/>
              </w:rPr>
              <w:t>20H</w:t>
            </w:r>
          </w:p>
        </w:tc>
        <w:tc>
          <w:tcPr>
            <w:tcW w:w="1597" w:type="dxa"/>
            <w:tcBorders>
              <w:top w:val="single" w:sz="6" w:space="0" w:color="auto"/>
              <w:left w:val="single" w:sz="6" w:space="0" w:color="auto"/>
              <w:bottom w:val="single" w:sz="6" w:space="0" w:color="auto"/>
              <w:right w:val="single" w:sz="6" w:space="0" w:color="auto"/>
            </w:tcBorders>
          </w:tcPr>
          <w:p w14:paraId="1A2A2D9F" w14:textId="77777777" w:rsidR="0077054D" w:rsidRPr="00810E01" w:rsidRDefault="0077054D" w:rsidP="00FF098F">
            <w:pPr>
              <w:autoSpaceDE w:val="0"/>
              <w:autoSpaceDN w:val="0"/>
              <w:adjustRightInd w:val="0"/>
              <w:jc w:val="center"/>
              <w:rPr>
                <w:rFonts w:ascii="Calibri" w:hAnsi="Calibri" w:cs="Calibri"/>
                <w:color w:val="000000"/>
              </w:rPr>
            </w:pPr>
            <w:r w:rsidRPr="00810E01">
              <w:rPr>
                <w:rFonts w:ascii="Calibri" w:hAnsi="Calibri" w:cs="Calibri"/>
                <w:color w:val="000000"/>
              </w:rPr>
              <w:t>1</w:t>
            </w:r>
          </w:p>
        </w:tc>
        <w:tc>
          <w:tcPr>
            <w:tcW w:w="1287" w:type="dxa"/>
            <w:tcBorders>
              <w:top w:val="single" w:sz="6" w:space="0" w:color="auto"/>
              <w:left w:val="single" w:sz="6" w:space="0" w:color="auto"/>
              <w:bottom w:val="single" w:sz="6" w:space="0" w:color="auto"/>
              <w:right w:val="single" w:sz="6" w:space="0" w:color="auto"/>
            </w:tcBorders>
          </w:tcPr>
          <w:p w14:paraId="5F24E901" w14:textId="77777777" w:rsidR="0077054D" w:rsidRPr="00810E01" w:rsidRDefault="00810E01" w:rsidP="0077054D">
            <w:pPr>
              <w:autoSpaceDE w:val="0"/>
              <w:autoSpaceDN w:val="0"/>
              <w:adjustRightInd w:val="0"/>
              <w:jc w:val="center"/>
              <w:rPr>
                <w:rFonts w:ascii="Calibri" w:hAnsi="Calibri" w:cs="Calibri"/>
                <w:color w:val="000000"/>
              </w:rPr>
            </w:pPr>
            <w:r w:rsidRPr="00810E01">
              <w:rPr>
                <w:rFonts w:ascii="Calibri" w:hAnsi="Calibri" w:cs="Calibri"/>
                <w:color w:val="000000"/>
              </w:rPr>
              <w:t>22</w:t>
            </w:r>
          </w:p>
        </w:tc>
        <w:tc>
          <w:tcPr>
            <w:tcW w:w="1802" w:type="dxa"/>
            <w:tcBorders>
              <w:top w:val="single" w:sz="6" w:space="0" w:color="auto"/>
              <w:left w:val="single" w:sz="6" w:space="0" w:color="auto"/>
              <w:bottom w:val="single" w:sz="6" w:space="0" w:color="auto"/>
              <w:right w:val="single" w:sz="6" w:space="0" w:color="auto"/>
            </w:tcBorders>
          </w:tcPr>
          <w:p w14:paraId="260BA6B4" w14:textId="77777777" w:rsidR="0077054D" w:rsidRPr="00810E01" w:rsidRDefault="0077054D" w:rsidP="00810E01">
            <w:pPr>
              <w:autoSpaceDE w:val="0"/>
              <w:autoSpaceDN w:val="0"/>
              <w:adjustRightInd w:val="0"/>
              <w:rPr>
                <w:rFonts w:ascii="Calibri" w:hAnsi="Calibri" w:cs="Calibri"/>
                <w:color w:val="000000"/>
              </w:rPr>
            </w:pPr>
            <w:r w:rsidRPr="00810E01">
              <w:rPr>
                <w:rFonts w:ascii="Calibri" w:hAnsi="Calibri" w:cs="Calibri"/>
                <w:color w:val="000000"/>
              </w:rPr>
              <w:t xml:space="preserve"> R$         3</w:t>
            </w:r>
            <w:r w:rsidR="00810E01" w:rsidRPr="00810E01">
              <w:rPr>
                <w:rFonts w:ascii="Calibri" w:hAnsi="Calibri" w:cs="Calibri"/>
                <w:color w:val="000000"/>
              </w:rPr>
              <w:t>.080,10</w:t>
            </w:r>
          </w:p>
        </w:tc>
      </w:tr>
      <w:tr w:rsidR="0077054D" w:rsidRPr="005E3643" w14:paraId="51177E15" w14:textId="77777777" w:rsidTr="0077054D">
        <w:trPr>
          <w:trHeight w:val="290"/>
        </w:trPr>
        <w:tc>
          <w:tcPr>
            <w:tcW w:w="2327" w:type="dxa"/>
            <w:tcBorders>
              <w:top w:val="single" w:sz="6" w:space="0" w:color="auto"/>
              <w:left w:val="single" w:sz="6" w:space="0" w:color="auto"/>
              <w:bottom w:val="single" w:sz="6" w:space="0" w:color="auto"/>
              <w:right w:val="single" w:sz="6" w:space="0" w:color="auto"/>
            </w:tcBorders>
          </w:tcPr>
          <w:p w14:paraId="313CEC84" w14:textId="77777777" w:rsidR="0077054D" w:rsidRPr="00810E01" w:rsidRDefault="0077054D" w:rsidP="0077054D">
            <w:pPr>
              <w:autoSpaceDE w:val="0"/>
              <w:autoSpaceDN w:val="0"/>
              <w:adjustRightInd w:val="0"/>
              <w:rPr>
                <w:rFonts w:ascii="Calibri" w:hAnsi="Calibri" w:cs="Calibri"/>
                <w:color w:val="000000"/>
              </w:rPr>
            </w:pPr>
            <w:r w:rsidRPr="00810E01">
              <w:rPr>
                <w:rFonts w:ascii="Calibri" w:hAnsi="Calibri" w:cs="Calibri"/>
                <w:color w:val="000000"/>
              </w:rPr>
              <w:t>ASSESSOR FISCALIZ. AMBIENTAL</w:t>
            </w:r>
          </w:p>
        </w:tc>
        <w:tc>
          <w:tcPr>
            <w:tcW w:w="1501" w:type="dxa"/>
            <w:tcBorders>
              <w:top w:val="single" w:sz="6" w:space="0" w:color="auto"/>
              <w:left w:val="single" w:sz="6" w:space="0" w:color="auto"/>
              <w:bottom w:val="single" w:sz="6" w:space="0" w:color="auto"/>
              <w:right w:val="single" w:sz="6" w:space="0" w:color="auto"/>
            </w:tcBorders>
          </w:tcPr>
          <w:p w14:paraId="094A59AD" w14:textId="77777777" w:rsidR="0077054D" w:rsidRPr="00810E01" w:rsidRDefault="0077054D" w:rsidP="0077054D">
            <w:pPr>
              <w:autoSpaceDE w:val="0"/>
              <w:autoSpaceDN w:val="0"/>
              <w:adjustRightInd w:val="0"/>
              <w:rPr>
                <w:rFonts w:ascii="Calibri" w:hAnsi="Calibri" w:cs="Calibri"/>
                <w:color w:val="000000"/>
              </w:rPr>
            </w:pPr>
            <w:r w:rsidRPr="00810E01">
              <w:rPr>
                <w:rFonts w:ascii="Calibri" w:hAnsi="Calibri" w:cs="Calibri"/>
                <w:color w:val="000000"/>
              </w:rPr>
              <w:t>EM COMISSÃO</w:t>
            </w:r>
          </w:p>
        </w:tc>
        <w:tc>
          <w:tcPr>
            <w:tcW w:w="1126" w:type="dxa"/>
            <w:tcBorders>
              <w:top w:val="single" w:sz="6" w:space="0" w:color="auto"/>
              <w:left w:val="single" w:sz="6" w:space="0" w:color="auto"/>
              <w:bottom w:val="single" w:sz="6" w:space="0" w:color="auto"/>
              <w:right w:val="single" w:sz="6" w:space="0" w:color="auto"/>
            </w:tcBorders>
          </w:tcPr>
          <w:p w14:paraId="045EED89" w14:textId="77777777" w:rsidR="0077054D" w:rsidRPr="00810E01" w:rsidRDefault="0077054D" w:rsidP="0077054D">
            <w:pPr>
              <w:autoSpaceDE w:val="0"/>
              <w:autoSpaceDN w:val="0"/>
              <w:adjustRightInd w:val="0"/>
              <w:jc w:val="center"/>
              <w:rPr>
                <w:rFonts w:ascii="Calibri" w:hAnsi="Calibri" w:cs="Calibri"/>
                <w:color w:val="000000"/>
              </w:rPr>
            </w:pPr>
            <w:r w:rsidRPr="00810E01">
              <w:rPr>
                <w:rFonts w:ascii="Calibri" w:hAnsi="Calibri" w:cs="Calibri"/>
                <w:color w:val="000000"/>
              </w:rPr>
              <w:t>20H</w:t>
            </w:r>
          </w:p>
        </w:tc>
        <w:tc>
          <w:tcPr>
            <w:tcW w:w="1597" w:type="dxa"/>
            <w:tcBorders>
              <w:top w:val="single" w:sz="6" w:space="0" w:color="auto"/>
              <w:left w:val="single" w:sz="6" w:space="0" w:color="auto"/>
              <w:bottom w:val="single" w:sz="6" w:space="0" w:color="auto"/>
              <w:right w:val="single" w:sz="6" w:space="0" w:color="auto"/>
            </w:tcBorders>
          </w:tcPr>
          <w:p w14:paraId="48CB5046" w14:textId="77777777" w:rsidR="0077054D" w:rsidRPr="00810E01" w:rsidRDefault="0077054D" w:rsidP="00FF098F">
            <w:pPr>
              <w:autoSpaceDE w:val="0"/>
              <w:autoSpaceDN w:val="0"/>
              <w:adjustRightInd w:val="0"/>
              <w:jc w:val="center"/>
              <w:rPr>
                <w:rFonts w:ascii="Calibri" w:hAnsi="Calibri" w:cs="Calibri"/>
                <w:color w:val="000000"/>
              </w:rPr>
            </w:pPr>
            <w:r w:rsidRPr="00810E01">
              <w:rPr>
                <w:rFonts w:ascii="Calibri" w:hAnsi="Calibri" w:cs="Calibri"/>
                <w:color w:val="000000"/>
              </w:rPr>
              <w:t>1</w:t>
            </w:r>
          </w:p>
        </w:tc>
        <w:tc>
          <w:tcPr>
            <w:tcW w:w="1287" w:type="dxa"/>
            <w:tcBorders>
              <w:top w:val="single" w:sz="6" w:space="0" w:color="auto"/>
              <w:left w:val="single" w:sz="6" w:space="0" w:color="auto"/>
              <w:bottom w:val="single" w:sz="6" w:space="0" w:color="auto"/>
              <w:right w:val="single" w:sz="6" w:space="0" w:color="auto"/>
            </w:tcBorders>
          </w:tcPr>
          <w:p w14:paraId="3AD36D6A" w14:textId="77777777" w:rsidR="0077054D" w:rsidRPr="00810E01" w:rsidRDefault="00810E01" w:rsidP="0077054D">
            <w:pPr>
              <w:autoSpaceDE w:val="0"/>
              <w:autoSpaceDN w:val="0"/>
              <w:adjustRightInd w:val="0"/>
              <w:jc w:val="center"/>
              <w:rPr>
                <w:rFonts w:ascii="Calibri" w:hAnsi="Calibri" w:cs="Calibri"/>
                <w:color w:val="000000"/>
              </w:rPr>
            </w:pPr>
            <w:r w:rsidRPr="00810E01">
              <w:rPr>
                <w:rFonts w:ascii="Calibri" w:hAnsi="Calibri" w:cs="Calibri"/>
                <w:color w:val="000000"/>
              </w:rPr>
              <w:t>22</w:t>
            </w:r>
          </w:p>
        </w:tc>
        <w:tc>
          <w:tcPr>
            <w:tcW w:w="1802" w:type="dxa"/>
            <w:tcBorders>
              <w:top w:val="single" w:sz="6" w:space="0" w:color="auto"/>
              <w:left w:val="single" w:sz="6" w:space="0" w:color="auto"/>
              <w:bottom w:val="single" w:sz="6" w:space="0" w:color="auto"/>
              <w:right w:val="single" w:sz="6" w:space="0" w:color="auto"/>
            </w:tcBorders>
          </w:tcPr>
          <w:p w14:paraId="5C194922" w14:textId="77777777" w:rsidR="0077054D" w:rsidRPr="00810E01" w:rsidRDefault="0077054D" w:rsidP="0077054D">
            <w:pPr>
              <w:autoSpaceDE w:val="0"/>
              <w:autoSpaceDN w:val="0"/>
              <w:adjustRightInd w:val="0"/>
              <w:rPr>
                <w:rFonts w:ascii="Calibri" w:hAnsi="Calibri" w:cs="Calibri"/>
                <w:color w:val="000000"/>
              </w:rPr>
            </w:pPr>
            <w:r w:rsidRPr="00810E01">
              <w:rPr>
                <w:rFonts w:ascii="Calibri" w:hAnsi="Calibri" w:cs="Calibri"/>
                <w:color w:val="000000"/>
              </w:rPr>
              <w:t xml:space="preserve"> R$         </w:t>
            </w:r>
            <w:r w:rsidR="00810E01" w:rsidRPr="00810E01">
              <w:rPr>
                <w:rFonts w:ascii="Calibri" w:hAnsi="Calibri" w:cs="Calibri"/>
                <w:color w:val="000000"/>
              </w:rPr>
              <w:t>3.080,10</w:t>
            </w:r>
            <w:r w:rsidRPr="00810E01">
              <w:rPr>
                <w:rFonts w:ascii="Calibri" w:hAnsi="Calibri" w:cs="Calibri"/>
                <w:color w:val="000000"/>
              </w:rPr>
              <w:t xml:space="preserve"> </w:t>
            </w:r>
          </w:p>
        </w:tc>
      </w:tr>
    </w:tbl>
    <w:p w14:paraId="0D4CD894" w14:textId="77777777" w:rsidR="006C5B5D" w:rsidRPr="006C0267" w:rsidRDefault="006C5B5D" w:rsidP="006C0267">
      <w:pPr>
        <w:spacing w:line="360" w:lineRule="auto"/>
        <w:rPr>
          <w:rFonts w:ascii="Arial" w:hAnsi="Arial" w:cs="Arial"/>
          <w:sz w:val="22"/>
          <w:szCs w:val="22"/>
        </w:rPr>
      </w:pPr>
    </w:p>
    <w:p w14:paraId="581D5D49" w14:textId="77777777" w:rsidR="006C5B5D" w:rsidRPr="006C0267" w:rsidRDefault="006C0267" w:rsidP="006C0267">
      <w:pPr>
        <w:spacing w:line="360" w:lineRule="auto"/>
        <w:jc w:val="both"/>
        <w:rPr>
          <w:rFonts w:ascii="Arial" w:hAnsi="Arial" w:cs="Arial"/>
          <w:sz w:val="22"/>
          <w:szCs w:val="22"/>
        </w:rPr>
      </w:pPr>
      <w:r w:rsidRPr="006C0267">
        <w:rPr>
          <w:rFonts w:ascii="Arial" w:hAnsi="Arial" w:cs="Arial"/>
          <w:sz w:val="22"/>
          <w:szCs w:val="22"/>
        </w:rPr>
        <w:t>*Poderá haver ampliação ou redução da jornada de trabalho dos</w:t>
      </w:r>
      <w:r>
        <w:rPr>
          <w:rFonts w:ascii="Arial" w:hAnsi="Arial" w:cs="Arial"/>
          <w:sz w:val="22"/>
          <w:szCs w:val="22"/>
        </w:rPr>
        <w:t xml:space="preserve"> </w:t>
      </w:r>
      <w:r w:rsidRPr="006C0267">
        <w:rPr>
          <w:rFonts w:ascii="Arial" w:hAnsi="Arial" w:cs="Arial"/>
          <w:sz w:val="22"/>
          <w:szCs w:val="22"/>
        </w:rPr>
        <w:t>empregos</w:t>
      </w:r>
      <w:r>
        <w:rPr>
          <w:rFonts w:ascii="Arial" w:hAnsi="Arial" w:cs="Arial"/>
          <w:sz w:val="22"/>
          <w:szCs w:val="22"/>
        </w:rPr>
        <w:t xml:space="preserve"> permanentes ou comissionados, a critério da Diretoria Executiva, mediante </w:t>
      </w:r>
      <w:r w:rsidRPr="006C0267">
        <w:rPr>
          <w:rFonts w:ascii="Arial" w:hAnsi="Arial" w:cs="Arial"/>
          <w:sz w:val="22"/>
          <w:szCs w:val="22"/>
        </w:rPr>
        <w:t>alteração proporcional da</w:t>
      </w:r>
      <w:r>
        <w:rPr>
          <w:rFonts w:ascii="Arial" w:hAnsi="Arial" w:cs="Arial"/>
          <w:sz w:val="22"/>
          <w:szCs w:val="22"/>
        </w:rPr>
        <w:t xml:space="preserve"> </w:t>
      </w:r>
      <w:r w:rsidRPr="006C0267">
        <w:rPr>
          <w:rFonts w:ascii="Arial" w:hAnsi="Arial" w:cs="Arial"/>
          <w:sz w:val="22"/>
          <w:szCs w:val="22"/>
        </w:rPr>
        <w:t>respectiva remuneração.</w:t>
      </w:r>
    </w:p>
    <w:p w14:paraId="7990AA35" w14:textId="77777777" w:rsidR="00F4759C" w:rsidRDefault="00F4759C" w:rsidP="005841C2">
      <w:pPr>
        <w:spacing w:line="360" w:lineRule="auto"/>
        <w:jc w:val="center"/>
        <w:rPr>
          <w:rFonts w:ascii="Arial" w:hAnsi="Arial" w:cs="Arial"/>
          <w:b/>
          <w:color w:val="000000"/>
          <w:sz w:val="22"/>
          <w:szCs w:val="22"/>
        </w:rPr>
      </w:pPr>
    </w:p>
    <w:p w14:paraId="3DDEBAA6" w14:textId="77777777" w:rsidR="00CA44C7" w:rsidRDefault="00CA44C7" w:rsidP="005841C2">
      <w:pPr>
        <w:spacing w:line="360" w:lineRule="auto"/>
        <w:jc w:val="center"/>
        <w:rPr>
          <w:rFonts w:ascii="Arial" w:hAnsi="Arial" w:cs="Arial"/>
          <w:b/>
          <w:color w:val="000000"/>
          <w:sz w:val="22"/>
          <w:szCs w:val="22"/>
        </w:rPr>
      </w:pPr>
    </w:p>
    <w:p w14:paraId="24AB54D6" w14:textId="77777777" w:rsidR="00CA44C7" w:rsidRDefault="00CA44C7" w:rsidP="005841C2">
      <w:pPr>
        <w:spacing w:line="360" w:lineRule="auto"/>
        <w:jc w:val="center"/>
        <w:rPr>
          <w:rFonts w:ascii="Arial" w:hAnsi="Arial" w:cs="Arial"/>
          <w:b/>
          <w:color w:val="000000"/>
          <w:sz w:val="22"/>
          <w:szCs w:val="22"/>
        </w:rPr>
      </w:pPr>
    </w:p>
    <w:p w14:paraId="5BE26A1C" w14:textId="77777777" w:rsidR="00CA44C7" w:rsidRDefault="00CA44C7" w:rsidP="005841C2">
      <w:pPr>
        <w:spacing w:line="360" w:lineRule="auto"/>
        <w:jc w:val="center"/>
        <w:rPr>
          <w:rFonts w:ascii="Arial" w:hAnsi="Arial" w:cs="Arial"/>
          <w:b/>
          <w:color w:val="000000"/>
          <w:sz w:val="22"/>
          <w:szCs w:val="22"/>
        </w:rPr>
      </w:pPr>
    </w:p>
    <w:p w14:paraId="180DA23F" w14:textId="77777777" w:rsidR="00CA44C7" w:rsidRDefault="00CA44C7" w:rsidP="005841C2">
      <w:pPr>
        <w:spacing w:line="360" w:lineRule="auto"/>
        <w:jc w:val="center"/>
        <w:rPr>
          <w:rFonts w:ascii="Arial" w:hAnsi="Arial" w:cs="Arial"/>
          <w:b/>
          <w:color w:val="000000"/>
          <w:sz w:val="22"/>
          <w:szCs w:val="22"/>
        </w:rPr>
      </w:pPr>
    </w:p>
    <w:p w14:paraId="5E15F7D8" w14:textId="77777777" w:rsidR="00CA44C7" w:rsidRDefault="00CA44C7" w:rsidP="005841C2">
      <w:pPr>
        <w:spacing w:line="360" w:lineRule="auto"/>
        <w:jc w:val="center"/>
        <w:rPr>
          <w:rFonts w:ascii="Arial" w:hAnsi="Arial" w:cs="Arial"/>
          <w:b/>
          <w:color w:val="000000"/>
          <w:sz w:val="22"/>
          <w:szCs w:val="22"/>
        </w:rPr>
      </w:pPr>
    </w:p>
    <w:p w14:paraId="0BD1F2B6" w14:textId="77777777" w:rsidR="00CA44C7" w:rsidRDefault="00CA44C7" w:rsidP="005841C2">
      <w:pPr>
        <w:spacing w:line="360" w:lineRule="auto"/>
        <w:jc w:val="center"/>
        <w:rPr>
          <w:rFonts w:ascii="Arial" w:hAnsi="Arial" w:cs="Arial"/>
          <w:b/>
          <w:color w:val="000000"/>
          <w:sz w:val="22"/>
          <w:szCs w:val="22"/>
        </w:rPr>
      </w:pPr>
    </w:p>
    <w:p w14:paraId="1058F069" w14:textId="77777777" w:rsidR="00CA44C7" w:rsidRDefault="00CA44C7" w:rsidP="005841C2">
      <w:pPr>
        <w:spacing w:line="360" w:lineRule="auto"/>
        <w:jc w:val="center"/>
        <w:rPr>
          <w:rFonts w:ascii="Arial" w:hAnsi="Arial" w:cs="Arial"/>
          <w:b/>
          <w:color w:val="000000"/>
          <w:sz w:val="22"/>
          <w:szCs w:val="22"/>
        </w:rPr>
      </w:pPr>
    </w:p>
    <w:p w14:paraId="3F0B99C7" w14:textId="77777777" w:rsidR="00CA44C7" w:rsidRDefault="00CA44C7" w:rsidP="005841C2">
      <w:pPr>
        <w:spacing w:line="360" w:lineRule="auto"/>
        <w:jc w:val="center"/>
        <w:rPr>
          <w:rFonts w:ascii="Arial" w:hAnsi="Arial" w:cs="Arial"/>
          <w:b/>
          <w:color w:val="000000"/>
          <w:sz w:val="22"/>
          <w:szCs w:val="22"/>
        </w:rPr>
      </w:pPr>
    </w:p>
    <w:p w14:paraId="3B173286" w14:textId="77777777" w:rsidR="00CA44C7" w:rsidRDefault="00CA44C7" w:rsidP="005841C2">
      <w:pPr>
        <w:spacing w:line="360" w:lineRule="auto"/>
        <w:jc w:val="center"/>
        <w:rPr>
          <w:rFonts w:ascii="Arial" w:hAnsi="Arial" w:cs="Arial"/>
          <w:b/>
          <w:color w:val="000000"/>
          <w:sz w:val="22"/>
          <w:szCs w:val="22"/>
        </w:rPr>
      </w:pPr>
    </w:p>
    <w:p w14:paraId="03FA003F" w14:textId="77777777" w:rsidR="00CA44C7" w:rsidRDefault="00CA44C7" w:rsidP="005841C2">
      <w:pPr>
        <w:spacing w:line="360" w:lineRule="auto"/>
        <w:jc w:val="center"/>
        <w:rPr>
          <w:rFonts w:ascii="Arial" w:hAnsi="Arial" w:cs="Arial"/>
          <w:b/>
          <w:color w:val="000000"/>
          <w:sz w:val="22"/>
          <w:szCs w:val="22"/>
        </w:rPr>
      </w:pPr>
    </w:p>
    <w:p w14:paraId="28E821E4" w14:textId="77777777" w:rsidR="00D942FE" w:rsidRDefault="00D942FE" w:rsidP="005841C2">
      <w:pPr>
        <w:spacing w:line="360" w:lineRule="auto"/>
        <w:jc w:val="center"/>
        <w:rPr>
          <w:rFonts w:ascii="Arial" w:hAnsi="Arial" w:cs="Arial"/>
          <w:b/>
          <w:color w:val="000000"/>
          <w:sz w:val="22"/>
          <w:szCs w:val="22"/>
        </w:rPr>
      </w:pPr>
    </w:p>
    <w:p w14:paraId="6C68F9B9" w14:textId="77777777" w:rsidR="00D942FE" w:rsidRDefault="00D942FE" w:rsidP="005841C2">
      <w:pPr>
        <w:spacing w:line="360" w:lineRule="auto"/>
        <w:jc w:val="center"/>
        <w:rPr>
          <w:rFonts w:ascii="Arial" w:hAnsi="Arial" w:cs="Arial"/>
          <w:b/>
          <w:color w:val="000000"/>
          <w:sz w:val="22"/>
          <w:szCs w:val="22"/>
        </w:rPr>
      </w:pPr>
    </w:p>
    <w:p w14:paraId="12411C81" w14:textId="77777777" w:rsidR="00CA44C7" w:rsidRDefault="00CA44C7" w:rsidP="005841C2">
      <w:pPr>
        <w:spacing w:line="360" w:lineRule="auto"/>
        <w:jc w:val="center"/>
        <w:rPr>
          <w:rFonts w:ascii="Arial" w:hAnsi="Arial" w:cs="Arial"/>
          <w:b/>
          <w:color w:val="000000"/>
          <w:sz w:val="22"/>
          <w:szCs w:val="22"/>
        </w:rPr>
      </w:pPr>
    </w:p>
    <w:p w14:paraId="66EF42B9" w14:textId="77777777" w:rsidR="0094748F" w:rsidRDefault="0094748F" w:rsidP="007369B9">
      <w:pPr>
        <w:spacing w:line="360" w:lineRule="auto"/>
        <w:jc w:val="center"/>
        <w:rPr>
          <w:rFonts w:ascii="Arial" w:hAnsi="Arial" w:cs="Arial"/>
          <w:b/>
          <w:color w:val="000000"/>
          <w:sz w:val="22"/>
          <w:szCs w:val="22"/>
        </w:rPr>
      </w:pPr>
      <w:r w:rsidRPr="005841C2">
        <w:rPr>
          <w:rFonts w:ascii="Arial" w:hAnsi="Arial" w:cs="Arial"/>
          <w:b/>
          <w:color w:val="000000"/>
          <w:sz w:val="22"/>
          <w:szCs w:val="22"/>
        </w:rPr>
        <w:t>ANEXO II</w:t>
      </w:r>
    </w:p>
    <w:p w14:paraId="03DFA673" w14:textId="77777777" w:rsidR="007369B9" w:rsidRDefault="007369B9" w:rsidP="007369B9">
      <w:pPr>
        <w:spacing w:line="360" w:lineRule="auto"/>
        <w:jc w:val="center"/>
        <w:rPr>
          <w:rFonts w:ascii="Arial" w:hAnsi="Arial" w:cs="Arial"/>
          <w:b/>
          <w:color w:val="000000"/>
          <w:sz w:val="22"/>
          <w:szCs w:val="22"/>
        </w:rPr>
      </w:pPr>
      <w:r>
        <w:rPr>
          <w:rFonts w:ascii="Arial" w:hAnsi="Arial" w:cs="Arial"/>
          <w:b/>
          <w:color w:val="000000"/>
          <w:sz w:val="22"/>
          <w:szCs w:val="22"/>
        </w:rPr>
        <w:t>TABELA DE REFERÊNCIAS DE VENCIMENTOS</w:t>
      </w:r>
    </w:p>
    <w:tbl>
      <w:tblPr>
        <w:tblpPr w:leftFromText="141" w:rightFromText="141" w:vertAnchor="text" w:horzAnchor="margin" w:tblpXSpec="center" w:tblpY="289"/>
        <w:tblW w:w="7720" w:type="dxa"/>
        <w:tblCellMar>
          <w:left w:w="70" w:type="dxa"/>
          <w:right w:w="70" w:type="dxa"/>
        </w:tblCellMar>
        <w:tblLook w:val="04A0" w:firstRow="1" w:lastRow="0" w:firstColumn="1" w:lastColumn="0" w:noHBand="0" w:noVBand="1"/>
      </w:tblPr>
      <w:tblGrid>
        <w:gridCol w:w="642"/>
        <w:gridCol w:w="1780"/>
        <w:gridCol w:w="400"/>
        <w:gridCol w:w="642"/>
        <w:gridCol w:w="1607"/>
        <w:gridCol w:w="400"/>
        <w:gridCol w:w="642"/>
        <w:gridCol w:w="1607"/>
      </w:tblGrid>
      <w:tr w:rsidR="00810E01" w14:paraId="4E992FC7" w14:textId="77777777" w:rsidTr="00810E01">
        <w:trPr>
          <w:trHeight w:val="288"/>
        </w:trPr>
        <w:tc>
          <w:tcPr>
            <w:tcW w:w="642" w:type="dxa"/>
            <w:tcBorders>
              <w:top w:val="nil"/>
              <w:left w:val="nil"/>
              <w:bottom w:val="nil"/>
              <w:right w:val="nil"/>
            </w:tcBorders>
            <w:shd w:val="clear" w:color="auto" w:fill="auto"/>
            <w:noWrap/>
            <w:vAlign w:val="center"/>
            <w:hideMark/>
          </w:tcPr>
          <w:p w14:paraId="36014B31" w14:textId="77777777" w:rsidR="00810E01" w:rsidRDefault="00810E01" w:rsidP="00810E01">
            <w:pPr>
              <w:jc w:val="center"/>
              <w:rPr>
                <w:rFonts w:ascii="Arial" w:hAnsi="Arial" w:cs="Arial"/>
                <w:b/>
                <w:bCs/>
                <w:color w:val="000000"/>
                <w:sz w:val="22"/>
                <w:szCs w:val="22"/>
              </w:rPr>
            </w:pPr>
            <w:r>
              <w:rPr>
                <w:rFonts w:ascii="Arial" w:hAnsi="Arial" w:cs="Arial"/>
                <w:b/>
                <w:bCs/>
                <w:color w:val="000000"/>
                <w:sz w:val="22"/>
                <w:szCs w:val="22"/>
              </w:rPr>
              <w:t>REF.</w:t>
            </w:r>
          </w:p>
        </w:tc>
        <w:tc>
          <w:tcPr>
            <w:tcW w:w="1780" w:type="dxa"/>
            <w:tcBorders>
              <w:top w:val="nil"/>
              <w:left w:val="nil"/>
              <w:bottom w:val="nil"/>
              <w:right w:val="nil"/>
            </w:tcBorders>
            <w:shd w:val="clear" w:color="auto" w:fill="auto"/>
            <w:vAlign w:val="center"/>
            <w:hideMark/>
          </w:tcPr>
          <w:p w14:paraId="6AAE603A" w14:textId="77777777" w:rsidR="00810E01" w:rsidRDefault="00810E01" w:rsidP="00810E01">
            <w:pPr>
              <w:jc w:val="center"/>
              <w:rPr>
                <w:rFonts w:ascii="Arial" w:hAnsi="Arial" w:cs="Arial"/>
                <w:b/>
                <w:bCs/>
                <w:color w:val="000000"/>
                <w:sz w:val="22"/>
                <w:szCs w:val="22"/>
              </w:rPr>
            </w:pPr>
            <w:r>
              <w:rPr>
                <w:rFonts w:ascii="Arial" w:hAnsi="Arial" w:cs="Arial"/>
                <w:b/>
                <w:bCs/>
                <w:color w:val="000000"/>
                <w:sz w:val="22"/>
                <w:szCs w:val="22"/>
              </w:rPr>
              <w:t>VENCIMENTO</w:t>
            </w:r>
          </w:p>
        </w:tc>
        <w:tc>
          <w:tcPr>
            <w:tcW w:w="400" w:type="dxa"/>
            <w:tcBorders>
              <w:top w:val="nil"/>
              <w:left w:val="nil"/>
              <w:bottom w:val="nil"/>
              <w:right w:val="nil"/>
            </w:tcBorders>
            <w:shd w:val="clear" w:color="auto" w:fill="auto"/>
            <w:noWrap/>
            <w:vAlign w:val="bottom"/>
            <w:hideMark/>
          </w:tcPr>
          <w:p w14:paraId="3EAE9193" w14:textId="77777777" w:rsidR="00810E01" w:rsidRDefault="00810E01" w:rsidP="00810E01">
            <w:pPr>
              <w:jc w:val="center"/>
              <w:rPr>
                <w:rFonts w:ascii="Arial" w:hAnsi="Arial" w:cs="Arial"/>
                <w:b/>
                <w:bCs/>
                <w:color w:val="000000"/>
                <w:sz w:val="22"/>
                <w:szCs w:val="22"/>
              </w:rPr>
            </w:pPr>
          </w:p>
        </w:tc>
        <w:tc>
          <w:tcPr>
            <w:tcW w:w="642" w:type="dxa"/>
            <w:tcBorders>
              <w:top w:val="nil"/>
              <w:left w:val="nil"/>
              <w:bottom w:val="nil"/>
              <w:right w:val="nil"/>
            </w:tcBorders>
            <w:shd w:val="clear" w:color="auto" w:fill="auto"/>
            <w:noWrap/>
            <w:vAlign w:val="bottom"/>
            <w:hideMark/>
          </w:tcPr>
          <w:p w14:paraId="4A137B95" w14:textId="77777777" w:rsidR="00810E01" w:rsidRDefault="00810E01" w:rsidP="00810E01">
            <w:pPr>
              <w:rPr>
                <w:rFonts w:ascii="Arial" w:hAnsi="Arial" w:cs="Arial"/>
                <w:b/>
                <w:bCs/>
                <w:color w:val="000000"/>
                <w:sz w:val="22"/>
                <w:szCs w:val="22"/>
              </w:rPr>
            </w:pPr>
            <w:r>
              <w:rPr>
                <w:rFonts w:ascii="Arial" w:hAnsi="Arial" w:cs="Arial"/>
                <w:b/>
                <w:bCs/>
                <w:color w:val="000000"/>
                <w:sz w:val="22"/>
                <w:szCs w:val="22"/>
              </w:rPr>
              <w:t>REF.</w:t>
            </w:r>
          </w:p>
        </w:tc>
        <w:tc>
          <w:tcPr>
            <w:tcW w:w="1607" w:type="dxa"/>
            <w:tcBorders>
              <w:top w:val="nil"/>
              <w:left w:val="nil"/>
              <w:bottom w:val="nil"/>
              <w:right w:val="nil"/>
            </w:tcBorders>
            <w:shd w:val="clear" w:color="auto" w:fill="auto"/>
            <w:noWrap/>
            <w:vAlign w:val="bottom"/>
            <w:hideMark/>
          </w:tcPr>
          <w:p w14:paraId="6878F265" w14:textId="77777777" w:rsidR="00810E01" w:rsidRDefault="00810E01" w:rsidP="00810E01">
            <w:pPr>
              <w:rPr>
                <w:rFonts w:ascii="Arial" w:hAnsi="Arial" w:cs="Arial"/>
                <w:b/>
                <w:bCs/>
                <w:color w:val="000000"/>
                <w:sz w:val="22"/>
                <w:szCs w:val="22"/>
              </w:rPr>
            </w:pPr>
            <w:r>
              <w:rPr>
                <w:rFonts w:ascii="Arial" w:hAnsi="Arial" w:cs="Arial"/>
                <w:b/>
                <w:bCs/>
                <w:color w:val="000000"/>
                <w:sz w:val="22"/>
                <w:szCs w:val="22"/>
              </w:rPr>
              <w:t>VENCIMENTO</w:t>
            </w:r>
          </w:p>
        </w:tc>
        <w:tc>
          <w:tcPr>
            <w:tcW w:w="400" w:type="dxa"/>
            <w:tcBorders>
              <w:top w:val="nil"/>
              <w:left w:val="nil"/>
              <w:bottom w:val="nil"/>
              <w:right w:val="nil"/>
            </w:tcBorders>
            <w:shd w:val="clear" w:color="auto" w:fill="auto"/>
            <w:noWrap/>
            <w:vAlign w:val="bottom"/>
            <w:hideMark/>
          </w:tcPr>
          <w:p w14:paraId="02F802C8" w14:textId="77777777" w:rsidR="00810E01" w:rsidRDefault="00810E01" w:rsidP="00810E01">
            <w:pPr>
              <w:rPr>
                <w:rFonts w:ascii="Arial" w:hAnsi="Arial" w:cs="Arial"/>
                <w:b/>
                <w:bCs/>
                <w:color w:val="000000"/>
                <w:sz w:val="22"/>
                <w:szCs w:val="22"/>
              </w:rPr>
            </w:pPr>
          </w:p>
        </w:tc>
        <w:tc>
          <w:tcPr>
            <w:tcW w:w="642" w:type="dxa"/>
            <w:tcBorders>
              <w:top w:val="nil"/>
              <w:left w:val="nil"/>
              <w:bottom w:val="nil"/>
              <w:right w:val="nil"/>
            </w:tcBorders>
            <w:shd w:val="clear" w:color="auto" w:fill="auto"/>
            <w:noWrap/>
            <w:vAlign w:val="bottom"/>
            <w:hideMark/>
          </w:tcPr>
          <w:p w14:paraId="7F8F7052" w14:textId="77777777" w:rsidR="00810E01" w:rsidRDefault="00810E01" w:rsidP="00810E01">
            <w:pPr>
              <w:rPr>
                <w:rFonts w:ascii="Arial" w:hAnsi="Arial" w:cs="Arial"/>
                <w:b/>
                <w:bCs/>
                <w:color w:val="000000"/>
                <w:sz w:val="22"/>
                <w:szCs w:val="22"/>
              </w:rPr>
            </w:pPr>
            <w:r>
              <w:rPr>
                <w:rFonts w:ascii="Arial" w:hAnsi="Arial" w:cs="Arial"/>
                <w:b/>
                <w:bCs/>
                <w:color w:val="000000"/>
                <w:sz w:val="22"/>
                <w:szCs w:val="22"/>
              </w:rPr>
              <w:t>REF.</w:t>
            </w:r>
          </w:p>
        </w:tc>
        <w:tc>
          <w:tcPr>
            <w:tcW w:w="1607" w:type="dxa"/>
            <w:tcBorders>
              <w:top w:val="nil"/>
              <w:left w:val="nil"/>
              <w:bottom w:val="nil"/>
              <w:right w:val="nil"/>
            </w:tcBorders>
            <w:shd w:val="clear" w:color="auto" w:fill="auto"/>
            <w:noWrap/>
            <w:vAlign w:val="bottom"/>
            <w:hideMark/>
          </w:tcPr>
          <w:p w14:paraId="3CD4E670" w14:textId="77777777" w:rsidR="00810E01" w:rsidRDefault="00810E01" w:rsidP="00810E01">
            <w:pPr>
              <w:rPr>
                <w:rFonts w:ascii="Arial" w:hAnsi="Arial" w:cs="Arial"/>
                <w:b/>
                <w:bCs/>
                <w:color w:val="000000"/>
                <w:sz w:val="22"/>
                <w:szCs w:val="22"/>
              </w:rPr>
            </w:pPr>
            <w:r>
              <w:rPr>
                <w:rFonts w:ascii="Arial" w:hAnsi="Arial" w:cs="Arial"/>
                <w:b/>
                <w:bCs/>
                <w:color w:val="000000"/>
                <w:sz w:val="22"/>
                <w:szCs w:val="22"/>
              </w:rPr>
              <w:t>VENCIMENTO</w:t>
            </w:r>
          </w:p>
        </w:tc>
      </w:tr>
      <w:tr w:rsidR="00810E01" w14:paraId="273231D7" w14:textId="77777777" w:rsidTr="00810E01">
        <w:trPr>
          <w:trHeight w:val="288"/>
        </w:trPr>
        <w:tc>
          <w:tcPr>
            <w:tcW w:w="642" w:type="dxa"/>
            <w:tcBorders>
              <w:top w:val="nil"/>
              <w:left w:val="nil"/>
              <w:bottom w:val="nil"/>
              <w:right w:val="nil"/>
            </w:tcBorders>
            <w:shd w:val="clear" w:color="auto" w:fill="auto"/>
            <w:noWrap/>
            <w:vAlign w:val="bottom"/>
            <w:hideMark/>
          </w:tcPr>
          <w:p w14:paraId="65CABE02"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w:t>
            </w:r>
          </w:p>
        </w:tc>
        <w:tc>
          <w:tcPr>
            <w:tcW w:w="1780" w:type="dxa"/>
            <w:tcBorders>
              <w:top w:val="nil"/>
              <w:left w:val="nil"/>
              <w:bottom w:val="nil"/>
              <w:right w:val="nil"/>
            </w:tcBorders>
            <w:shd w:val="clear" w:color="auto" w:fill="auto"/>
            <w:noWrap/>
            <w:vAlign w:val="bottom"/>
            <w:hideMark/>
          </w:tcPr>
          <w:p w14:paraId="2DE82EF7"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1.182,04 </w:t>
            </w:r>
          </w:p>
        </w:tc>
        <w:tc>
          <w:tcPr>
            <w:tcW w:w="400" w:type="dxa"/>
            <w:tcBorders>
              <w:top w:val="nil"/>
              <w:left w:val="nil"/>
              <w:bottom w:val="nil"/>
              <w:right w:val="nil"/>
            </w:tcBorders>
            <w:shd w:val="clear" w:color="auto" w:fill="auto"/>
            <w:noWrap/>
            <w:vAlign w:val="bottom"/>
            <w:hideMark/>
          </w:tcPr>
          <w:p w14:paraId="3F5E8436"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2802D43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44</w:t>
            </w:r>
          </w:p>
        </w:tc>
        <w:tc>
          <w:tcPr>
            <w:tcW w:w="1607" w:type="dxa"/>
            <w:tcBorders>
              <w:top w:val="nil"/>
              <w:left w:val="nil"/>
              <w:bottom w:val="nil"/>
              <w:right w:val="nil"/>
            </w:tcBorders>
            <w:shd w:val="clear" w:color="auto" w:fill="auto"/>
            <w:noWrap/>
            <w:vAlign w:val="bottom"/>
            <w:hideMark/>
          </w:tcPr>
          <w:p w14:paraId="0F9468ED"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6.692,42 </w:t>
            </w:r>
          </w:p>
        </w:tc>
        <w:tc>
          <w:tcPr>
            <w:tcW w:w="400" w:type="dxa"/>
            <w:tcBorders>
              <w:top w:val="nil"/>
              <w:left w:val="nil"/>
              <w:bottom w:val="nil"/>
              <w:right w:val="nil"/>
            </w:tcBorders>
            <w:shd w:val="clear" w:color="auto" w:fill="auto"/>
            <w:noWrap/>
            <w:vAlign w:val="bottom"/>
            <w:hideMark/>
          </w:tcPr>
          <w:p w14:paraId="4B89F3E2"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065E1041"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87</w:t>
            </w:r>
          </w:p>
        </w:tc>
        <w:tc>
          <w:tcPr>
            <w:tcW w:w="1607" w:type="dxa"/>
            <w:tcBorders>
              <w:top w:val="nil"/>
              <w:left w:val="nil"/>
              <w:bottom w:val="nil"/>
              <w:right w:val="nil"/>
            </w:tcBorders>
            <w:shd w:val="clear" w:color="auto" w:fill="auto"/>
            <w:noWrap/>
            <w:vAlign w:val="bottom"/>
            <w:hideMark/>
          </w:tcPr>
          <w:p w14:paraId="61A2375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16.869,89 </w:t>
            </w:r>
          </w:p>
        </w:tc>
      </w:tr>
      <w:tr w:rsidR="00810E01" w14:paraId="1A8D9F79" w14:textId="77777777" w:rsidTr="00810E01">
        <w:trPr>
          <w:trHeight w:val="288"/>
        </w:trPr>
        <w:tc>
          <w:tcPr>
            <w:tcW w:w="642" w:type="dxa"/>
            <w:tcBorders>
              <w:top w:val="nil"/>
              <w:left w:val="nil"/>
              <w:bottom w:val="nil"/>
              <w:right w:val="nil"/>
            </w:tcBorders>
            <w:shd w:val="clear" w:color="auto" w:fill="auto"/>
            <w:noWrap/>
            <w:vAlign w:val="bottom"/>
            <w:hideMark/>
          </w:tcPr>
          <w:p w14:paraId="4BAEDD25"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2</w:t>
            </w:r>
          </w:p>
        </w:tc>
        <w:tc>
          <w:tcPr>
            <w:tcW w:w="1780" w:type="dxa"/>
            <w:tcBorders>
              <w:top w:val="nil"/>
              <w:left w:val="nil"/>
              <w:bottom w:val="nil"/>
              <w:right w:val="nil"/>
            </w:tcBorders>
            <w:shd w:val="clear" w:color="auto" w:fill="auto"/>
            <w:noWrap/>
            <w:vAlign w:val="bottom"/>
            <w:hideMark/>
          </w:tcPr>
          <w:p w14:paraId="0E66BEB1"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1.241,14 </w:t>
            </w:r>
          </w:p>
        </w:tc>
        <w:tc>
          <w:tcPr>
            <w:tcW w:w="400" w:type="dxa"/>
            <w:tcBorders>
              <w:top w:val="nil"/>
              <w:left w:val="nil"/>
              <w:bottom w:val="nil"/>
              <w:right w:val="nil"/>
            </w:tcBorders>
            <w:shd w:val="clear" w:color="auto" w:fill="auto"/>
            <w:noWrap/>
            <w:vAlign w:val="bottom"/>
            <w:hideMark/>
          </w:tcPr>
          <w:p w14:paraId="16AE5582"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39132176"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45</w:t>
            </w:r>
          </w:p>
        </w:tc>
        <w:tc>
          <w:tcPr>
            <w:tcW w:w="1607" w:type="dxa"/>
            <w:tcBorders>
              <w:top w:val="nil"/>
              <w:left w:val="nil"/>
              <w:bottom w:val="nil"/>
              <w:right w:val="nil"/>
            </w:tcBorders>
            <w:shd w:val="clear" w:color="auto" w:fill="auto"/>
            <w:noWrap/>
            <w:vAlign w:val="bottom"/>
            <w:hideMark/>
          </w:tcPr>
          <w:p w14:paraId="2DF77F6A"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6.893,21 </w:t>
            </w:r>
          </w:p>
        </w:tc>
        <w:tc>
          <w:tcPr>
            <w:tcW w:w="400" w:type="dxa"/>
            <w:tcBorders>
              <w:top w:val="nil"/>
              <w:left w:val="nil"/>
              <w:bottom w:val="nil"/>
              <w:right w:val="nil"/>
            </w:tcBorders>
            <w:shd w:val="clear" w:color="auto" w:fill="auto"/>
            <w:noWrap/>
            <w:vAlign w:val="bottom"/>
            <w:hideMark/>
          </w:tcPr>
          <w:p w14:paraId="0ADFCD4B"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46D36A2C"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88</w:t>
            </w:r>
          </w:p>
        </w:tc>
        <w:tc>
          <w:tcPr>
            <w:tcW w:w="1607" w:type="dxa"/>
            <w:tcBorders>
              <w:top w:val="nil"/>
              <w:left w:val="nil"/>
              <w:bottom w:val="nil"/>
              <w:right w:val="nil"/>
            </w:tcBorders>
            <w:shd w:val="clear" w:color="auto" w:fill="auto"/>
            <w:noWrap/>
            <w:vAlign w:val="bottom"/>
            <w:hideMark/>
          </w:tcPr>
          <w:p w14:paraId="379CEF1B"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17.122,95 </w:t>
            </w:r>
          </w:p>
        </w:tc>
      </w:tr>
      <w:tr w:rsidR="00810E01" w14:paraId="1C19ADFF" w14:textId="77777777" w:rsidTr="00810E01">
        <w:trPr>
          <w:trHeight w:val="288"/>
        </w:trPr>
        <w:tc>
          <w:tcPr>
            <w:tcW w:w="642" w:type="dxa"/>
            <w:tcBorders>
              <w:top w:val="nil"/>
              <w:left w:val="nil"/>
              <w:bottom w:val="nil"/>
              <w:right w:val="nil"/>
            </w:tcBorders>
            <w:shd w:val="clear" w:color="auto" w:fill="auto"/>
            <w:noWrap/>
            <w:vAlign w:val="bottom"/>
            <w:hideMark/>
          </w:tcPr>
          <w:p w14:paraId="462BB56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3</w:t>
            </w:r>
          </w:p>
        </w:tc>
        <w:tc>
          <w:tcPr>
            <w:tcW w:w="1780" w:type="dxa"/>
            <w:tcBorders>
              <w:top w:val="nil"/>
              <w:left w:val="nil"/>
              <w:bottom w:val="nil"/>
              <w:right w:val="nil"/>
            </w:tcBorders>
            <w:shd w:val="clear" w:color="auto" w:fill="auto"/>
            <w:noWrap/>
            <w:vAlign w:val="bottom"/>
            <w:hideMark/>
          </w:tcPr>
          <w:p w14:paraId="15DC19F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1.303,21 </w:t>
            </w:r>
          </w:p>
        </w:tc>
        <w:tc>
          <w:tcPr>
            <w:tcW w:w="400" w:type="dxa"/>
            <w:tcBorders>
              <w:top w:val="nil"/>
              <w:left w:val="nil"/>
              <w:bottom w:val="nil"/>
              <w:right w:val="nil"/>
            </w:tcBorders>
            <w:shd w:val="clear" w:color="auto" w:fill="auto"/>
            <w:noWrap/>
            <w:vAlign w:val="bottom"/>
            <w:hideMark/>
          </w:tcPr>
          <w:p w14:paraId="37DC42B7"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17F82C3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46</w:t>
            </w:r>
          </w:p>
        </w:tc>
        <w:tc>
          <w:tcPr>
            <w:tcW w:w="1607" w:type="dxa"/>
            <w:tcBorders>
              <w:top w:val="nil"/>
              <w:left w:val="nil"/>
              <w:bottom w:val="nil"/>
              <w:right w:val="nil"/>
            </w:tcBorders>
            <w:shd w:val="clear" w:color="auto" w:fill="auto"/>
            <w:noWrap/>
            <w:vAlign w:val="bottom"/>
            <w:hideMark/>
          </w:tcPr>
          <w:p w14:paraId="26C5FE1F"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7.100,01 </w:t>
            </w:r>
          </w:p>
        </w:tc>
        <w:tc>
          <w:tcPr>
            <w:tcW w:w="400" w:type="dxa"/>
            <w:tcBorders>
              <w:top w:val="nil"/>
              <w:left w:val="nil"/>
              <w:bottom w:val="nil"/>
              <w:right w:val="nil"/>
            </w:tcBorders>
            <w:shd w:val="clear" w:color="auto" w:fill="auto"/>
            <w:noWrap/>
            <w:vAlign w:val="bottom"/>
            <w:hideMark/>
          </w:tcPr>
          <w:p w14:paraId="14B2BC90"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27F896DD"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89</w:t>
            </w:r>
          </w:p>
        </w:tc>
        <w:tc>
          <w:tcPr>
            <w:tcW w:w="1607" w:type="dxa"/>
            <w:tcBorders>
              <w:top w:val="nil"/>
              <w:left w:val="nil"/>
              <w:bottom w:val="nil"/>
              <w:right w:val="nil"/>
            </w:tcBorders>
            <w:shd w:val="clear" w:color="auto" w:fill="auto"/>
            <w:noWrap/>
            <w:vAlign w:val="bottom"/>
            <w:hideMark/>
          </w:tcPr>
          <w:p w14:paraId="06C058C2"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17.379,79 </w:t>
            </w:r>
          </w:p>
        </w:tc>
      </w:tr>
      <w:tr w:rsidR="00810E01" w14:paraId="6D4C51C5" w14:textId="77777777" w:rsidTr="00810E01">
        <w:trPr>
          <w:trHeight w:val="288"/>
        </w:trPr>
        <w:tc>
          <w:tcPr>
            <w:tcW w:w="642" w:type="dxa"/>
            <w:tcBorders>
              <w:top w:val="nil"/>
              <w:left w:val="nil"/>
              <w:bottom w:val="nil"/>
              <w:right w:val="nil"/>
            </w:tcBorders>
            <w:shd w:val="clear" w:color="auto" w:fill="auto"/>
            <w:noWrap/>
            <w:vAlign w:val="bottom"/>
            <w:hideMark/>
          </w:tcPr>
          <w:p w14:paraId="2034C6DC"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4</w:t>
            </w:r>
          </w:p>
        </w:tc>
        <w:tc>
          <w:tcPr>
            <w:tcW w:w="1780" w:type="dxa"/>
            <w:tcBorders>
              <w:top w:val="nil"/>
              <w:left w:val="nil"/>
              <w:bottom w:val="nil"/>
              <w:right w:val="nil"/>
            </w:tcBorders>
            <w:shd w:val="clear" w:color="auto" w:fill="auto"/>
            <w:noWrap/>
            <w:vAlign w:val="bottom"/>
            <w:hideMark/>
          </w:tcPr>
          <w:p w14:paraId="23BDBAB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1.368,35 </w:t>
            </w:r>
          </w:p>
        </w:tc>
        <w:tc>
          <w:tcPr>
            <w:tcW w:w="400" w:type="dxa"/>
            <w:tcBorders>
              <w:top w:val="nil"/>
              <w:left w:val="nil"/>
              <w:bottom w:val="nil"/>
              <w:right w:val="nil"/>
            </w:tcBorders>
            <w:shd w:val="clear" w:color="auto" w:fill="auto"/>
            <w:noWrap/>
            <w:vAlign w:val="bottom"/>
            <w:hideMark/>
          </w:tcPr>
          <w:p w14:paraId="40B1D62D"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01725D4F"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47</w:t>
            </w:r>
          </w:p>
        </w:tc>
        <w:tc>
          <w:tcPr>
            <w:tcW w:w="1607" w:type="dxa"/>
            <w:tcBorders>
              <w:top w:val="nil"/>
              <w:left w:val="nil"/>
              <w:bottom w:val="nil"/>
              <w:right w:val="nil"/>
            </w:tcBorders>
            <w:shd w:val="clear" w:color="auto" w:fill="auto"/>
            <w:noWrap/>
            <w:vAlign w:val="bottom"/>
            <w:hideMark/>
          </w:tcPr>
          <w:p w14:paraId="1B7254D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7.313,01 </w:t>
            </w:r>
          </w:p>
        </w:tc>
        <w:tc>
          <w:tcPr>
            <w:tcW w:w="400" w:type="dxa"/>
            <w:tcBorders>
              <w:top w:val="nil"/>
              <w:left w:val="nil"/>
              <w:bottom w:val="nil"/>
              <w:right w:val="nil"/>
            </w:tcBorders>
            <w:shd w:val="clear" w:color="auto" w:fill="auto"/>
            <w:noWrap/>
            <w:vAlign w:val="bottom"/>
            <w:hideMark/>
          </w:tcPr>
          <w:p w14:paraId="0C2CF42E"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33A0394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90</w:t>
            </w:r>
          </w:p>
        </w:tc>
        <w:tc>
          <w:tcPr>
            <w:tcW w:w="1607" w:type="dxa"/>
            <w:tcBorders>
              <w:top w:val="nil"/>
              <w:left w:val="nil"/>
              <w:bottom w:val="nil"/>
              <w:right w:val="nil"/>
            </w:tcBorders>
            <w:shd w:val="clear" w:color="auto" w:fill="auto"/>
            <w:noWrap/>
            <w:vAlign w:val="bottom"/>
            <w:hideMark/>
          </w:tcPr>
          <w:p w14:paraId="24C32417"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17.640,48 </w:t>
            </w:r>
          </w:p>
        </w:tc>
      </w:tr>
      <w:tr w:rsidR="00810E01" w14:paraId="7DED921B" w14:textId="77777777" w:rsidTr="00810E01">
        <w:trPr>
          <w:trHeight w:val="288"/>
        </w:trPr>
        <w:tc>
          <w:tcPr>
            <w:tcW w:w="642" w:type="dxa"/>
            <w:tcBorders>
              <w:top w:val="nil"/>
              <w:left w:val="nil"/>
              <w:bottom w:val="nil"/>
              <w:right w:val="nil"/>
            </w:tcBorders>
            <w:shd w:val="clear" w:color="auto" w:fill="auto"/>
            <w:noWrap/>
            <w:vAlign w:val="bottom"/>
            <w:hideMark/>
          </w:tcPr>
          <w:p w14:paraId="23E9D8BC"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5</w:t>
            </w:r>
          </w:p>
        </w:tc>
        <w:tc>
          <w:tcPr>
            <w:tcW w:w="1780" w:type="dxa"/>
            <w:tcBorders>
              <w:top w:val="nil"/>
              <w:left w:val="nil"/>
              <w:bottom w:val="nil"/>
              <w:right w:val="nil"/>
            </w:tcBorders>
            <w:shd w:val="clear" w:color="auto" w:fill="auto"/>
            <w:noWrap/>
            <w:vAlign w:val="bottom"/>
            <w:hideMark/>
          </w:tcPr>
          <w:p w14:paraId="5D2C5E37"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1.436,76 </w:t>
            </w:r>
          </w:p>
        </w:tc>
        <w:tc>
          <w:tcPr>
            <w:tcW w:w="400" w:type="dxa"/>
            <w:tcBorders>
              <w:top w:val="nil"/>
              <w:left w:val="nil"/>
              <w:bottom w:val="nil"/>
              <w:right w:val="nil"/>
            </w:tcBorders>
            <w:shd w:val="clear" w:color="auto" w:fill="auto"/>
            <w:noWrap/>
            <w:vAlign w:val="bottom"/>
            <w:hideMark/>
          </w:tcPr>
          <w:p w14:paraId="0A274D7C"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20D437EF"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48</w:t>
            </w:r>
          </w:p>
        </w:tc>
        <w:tc>
          <w:tcPr>
            <w:tcW w:w="1607" w:type="dxa"/>
            <w:tcBorders>
              <w:top w:val="nil"/>
              <w:left w:val="nil"/>
              <w:bottom w:val="nil"/>
              <w:right w:val="nil"/>
            </w:tcBorders>
            <w:shd w:val="clear" w:color="auto" w:fill="auto"/>
            <w:noWrap/>
            <w:vAlign w:val="bottom"/>
            <w:hideMark/>
          </w:tcPr>
          <w:p w14:paraId="087293E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7.532,41 </w:t>
            </w:r>
          </w:p>
        </w:tc>
        <w:tc>
          <w:tcPr>
            <w:tcW w:w="400" w:type="dxa"/>
            <w:tcBorders>
              <w:top w:val="nil"/>
              <w:left w:val="nil"/>
              <w:bottom w:val="nil"/>
              <w:right w:val="nil"/>
            </w:tcBorders>
            <w:shd w:val="clear" w:color="auto" w:fill="auto"/>
            <w:noWrap/>
            <w:vAlign w:val="bottom"/>
            <w:hideMark/>
          </w:tcPr>
          <w:p w14:paraId="2EA0FB15"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70CD194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91</w:t>
            </w:r>
          </w:p>
        </w:tc>
        <w:tc>
          <w:tcPr>
            <w:tcW w:w="1607" w:type="dxa"/>
            <w:tcBorders>
              <w:top w:val="nil"/>
              <w:left w:val="nil"/>
              <w:bottom w:val="nil"/>
              <w:right w:val="nil"/>
            </w:tcBorders>
            <w:shd w:val="clear" w:color="auto" w:fill="auto"/>
            <w:noWrap/>
            <w:vAlign w:val="bottom"/>
            <w:hideMark/>
          </w:tcPr>
          <w:p w14:paraId="074F07D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17.905,08 </w:t>
            </w:r>
          </w:p>
        </w:tc>
      </w:tr>
      <w:tr w:rsidR="00810E01" w14:paraId="6111B374" w14:textId="77777777" w:rsidTr="00810E01">
        <w:trPr>
          <w:trHeight w:val="288"/>
        </w:trPr>
        <w:tc>
          <w:tcPr>
            <w:tcW w:w="642" w:type="dxa"/>
            <w:tcBorders>
              <w:top w:val="nil"/>
              <w:left w:val="nil"/>
              <w:bottom w:val="nil"/>
              <w:right w:val="nil"/>
            </w:tcBorders>
            <w:shd w:val="clear" w:color="auto" w:fill="auto"/>
            <w:noWrap/>
            <w:vAlign w:val="bottom"/>
            <w:hideMark/>
          </w:tcPr>
          <w:p w14:paraId="1E0B1A6F"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6</w:t>
            </w:r>
          </w:p>
        </w:tc>
        <w:tc>
          <w:tcPr>
            <w:tcW w:w="1780" w:type="dxa"/>
            <w:tcBorders>
              <w:top w:val="nil"/>
              <w:left w:val="nil"/>
              <w:bottom w:val="nil"/>
              <w:right w:val="nil"/>
            </w:tcBorders>
            <w:shd w:val="clear" w:color="auto" w:fill="auto"/>
            <w:noWrap/>
            <w:vAlign w:val="bottom"/>
            <w:hideMark/>
          </w:tcPr>
          <w:p w14:paraId="2B01DB48"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1.508,62 </w:t>
            </w:r>
          </w:p>
        </w:tc>
        <w:tc>
          <w:tcPr>
            <w:tcW w:w="400" w:type="dxa"/>
            <w:tcBorders>
              <w:top w:val="nil"/>
              <w:left w:val="nil"/>
              <w:bottom w:val="nil"/>
              <w:right w:val="nil"/>
            </w:tcBorders>
            <w:shd w:val="clear" w:color="auto" w:fill="auto"/>
            <w:noWrap/>
            <w:vAlign w:val="bottom"/>
            <w:hideMark/>
          </w:tcPr>
          <w:p w14:paraId="01463386"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7D335166"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49</w:t>
            </w:r>
          </w:p>
        </w:tc>
        <w:tc>
          <w:tcPr>
            <w:tcW w:w="1607" w:type="dxa"/>
            <w:tcBorders>
              <w:top w:val="nil"/>
              <w:left w:val="nil"/>
              <w:bottom w:val="nil"/>
              <w:right w:val="nil"/>
            </w:tcBorders>
            <w:shd w:val="clear" w:color="auto" w:fill="auto"/>
            <w:noWrap/>
            <w:vAlign w:val="bottom"/>
            <w:hideMark/>
          </w:tcPr>
          <w:p w14:paraId="34C6BF5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7.758,37 </w:t>
            </w:r>
          </w:p>
        </w:tc>
        <w:tc>
          <w:tcPr>
            <w:tcW w:w="400" w:type="dxa"/>
            <w:tcBorders>
              <w:top w:val="nil"/>
              <w:left w:val="nil"/>
              <w:bottom w:val="nil"/>
              <w:right w:val="nil"/>
            </w:tcBorders>
            <w:shd w:val="clear" w:color="auto" w:fill="auto"/>
            <w:noWrap/>
            <w:vAlign w:val="bottom"/>
            <w:hideMark/>
          </w:tcPr>
          <w:p w14:paraId="47A6AF8A"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60A9198C"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92</w:t>
            </w:r>
          </w:p>
        </w:tc>
        <w:tc>
          <w:tcPr>
            <w:tcW w:w="1607" w:type="dxa"/>
            <w:tcBorders>
              <w:top w:val="nil"/>
              <w:left w:val="nil"/>
              <w:bottom w:val="nil"/>
              <w:right w:val="nil"/>
            </w:tcBorders>
            <w:shd w:val="clear" w:color="auto" w:fill="auto"/>
            <w:noWrap/>
            <w:vAlign w:val="bottom"/>
            <w:hideMark/>
          </w:tcPr>
          <w:p w14:paraId="5245F696"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18.173,65 </w:t>
            </w:r>
          </w:p>
        </w:tc>
      </w:tr>
      <w:tr w:rsidR="00810E01" w14:paraId="05ECDB77" w14:textId="77777777" w:rsidTr="00810E01">
        <w:trPr>
          <w:trHeight w:val="288"/>
        </w:trPr>
        <w:tc>
          <w:tcPr>
            <w:tcW w:w="642" w:type="dxa"/>
            <w:tcBorders>
              <w:top w:val="nil"/>
              <w:left w:val="nil"/>
              <w:bottom w:val="nil"/>
              <w:right w:val="nil"/>
            </w:tcBorders>
            <w:shd w:val="clear" w:color="auto" w:fill="auto"/>
            <w:noWrap/>
            <w:vAlign w:val="bottom"/>
            <w:hideMark/>
          </w:tcPr>
          <w:p w14:paraId="7F1E569B"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7</w:t>
            </w:r>
          </w:p>
        </w:tc>
        <w:tc>
          <w:tcPr>
            <w:tcW w:w="1780" w:type="dxa"/>
            <w:tcBorders>
              <w:top w:val="nil"/>
              <w:left w:val="nil"/>
              <w:bottom w:val="nil"/>
              <w:right w:val="nil"/>
            </w:tcBorders>
            <w:shd w:val="clear" w:color="auto" w:fill="auto"/>
            <w:noWrap/>
            <w:vAlign w:val="bottom"/>
            <w:hideMark/>
          </w:tcPr>
          <w:p w14:paraId="49ED86F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1.584,05 </w:t>
            </w:r>
          </w:p>
        </w:tc>
        <w:tc>
          <w:tcPr>
            <w:tcW w:w="400" w:type="dxa"/>
            <w:tcBorders>
              <w:top w:val="nil"/>
              <w:left w:val="nil"/>
              <w:bottom w:val="nil"/>
              <w:right w:val="nil"/>
            </w:tcBorders>
            <w:shd w:val="clear" w:color="auto" w:fill="auto"/>
            <w:noWrap/>
            <w:vAlign w:val="bottom"/>
            <w:hideMark/>
          </w:tcPr>
          <w:p w14:paraId="385FD24D"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4F13B7A0"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50</w:t>
            </w:r>
          </w:p>
        </w:tc>
        <w:tc>
          <w:tcPr>
            <w:tcW w:w="1607" w:type="dxa"/>
            <w:tcBorders>
              <w:top w:val="nil"/>
              <w:left w:val="nil"/>
              <w:bottom w:val="nil"/>
              <w:right w:val="nil"/>
            </w:tcBorders>
            <w:shd w:val="clear" w:color="auto" w:fill="auto"/>
            <w:noWrap/>
            <w:vAlign w:val="bottom"/>
            <w:hideMark/>
          </w:tcPr>
          <w:p w14:paraId="4278654B"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7.991,13 </w:t>
            </w:r>
          </w:p>
        </w:tc>
        <w:tc>
          <w:tcPr>
            <w:tcW w:w="400" w:type="dxa"/>
            <w:tcBorders>
              <w:top w:val="nil"/>
              <w:left w:val="nil"/>
              <w:bottom w:val="nil"/>
              <w:right w:val="nil"/>
            </w:tcBorders>
            <w:shd w:val="clear" w:color="auto" w:fill="auto"/>
            <w:noWrap/>
            <w:vAlign w:val="bottom"/>
            <w:hideMark/>
          </w:tcPr>
          <w:p w14:paraId="1FD2C4DE"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73D72B3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93</w:t>
            </w:r>
          </w:p>
        </w:tc>
        <w:tc>
          <w:tcPr>
            <w:tcW w:w="1607" w:type="dxa"/>
            <w:tcBorders>
              <w:top w:val="nil"/>
              <w:left w:val="nil"/>
              <w:bottom w:val="nil"/>
              <w:right w:val="nil"/>
            </w:tcBorders>
            <w:shd w:val="clear" w:color="auto" w:fill="auto"/>
            <w:noWrap/>
            <w:vAlign w:val="bottom"/>
            <w:hideMark/>
          </w:tcPr>
          <w:p w14:paraId="20A21ADA"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18.446,27 </w:t>
            </w:r>
          </w:p>
        </w:tc>
      </w:tr>
      <w:tr w:rsidR="00810E01" w14:paraId="0CF3C703" w14:textId="77777777" w:rsidTr="00810E01">
        <w:trPr>
          <w:trHeight w:val="288"/>
        </w:trPr>
        <w:tc>
          <w:tcPr>
            <w:tcW w:w="642" w:type="dxa"/>
            <w:tcBorders>
              <w:top w:val="nil"/>
              <w:left w:val="nil"/>
              <w:bottom w:val="nil"/>
              <w:right w:val="nil"/>
            </w:tcBorders>
            <w:shd w:val="clear" w:color="auto" w:fill="auto"/>
            <w:noWrap/>
            <w:vAlign w:val="bottom"/>
            <w:hideMark/>
          </w:tcPr>
          <w:p w14:paraId="6AAC1588"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8</w:t>
            </w:r>
          </w:p>
        </w:tc>
        <w:tc>
          <w:tcPr>
            <w:tcW w:w="1780" w:type="dxa"/>
            <w:tcBorders>
              <w:top w:val="nil"/>
              <w:left w:val="nil"/>
              <w:bottom w:val="nil"/>
              <w:right w:val="nil"/>
            </w:tcBorders>
            <w:shd w:val="clear" w:color="auto" w:fill="auto"/>
            <w:noWrap/>
            <w:vAlign w:val="bottom"/>
            <w:hideMark/>
          </w:tcPr>
          <w:p w14:paraId="66C2F02D"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1.663,24 </w:t>
            </w:r>
          </w:p>
        </w:tc>
        <w:tc>
          <w:tcPr>
            <w:tcW w:w="400" w:type="dxa"/>
            <w:tcBorders>
              <w:top w:val="nil"/>
              <w:left w:val="nil"/>
              <w:bottom w:val="nil"/>
              <w:right w:val="nil"/>
            </w:tcBorders>
            <w:shd w:val="clear" w:color="auto" w:fill="auto"/>
            <w:noWrap/>
            <w:vAlign w:val="bottom"/>
            <w:hideMark/>
          </w:tcPr>
          <w:p w14:paraId="5F84CC28"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04990442"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51</w:t>
            </w:r>
          </w:p>
        </w:tc>
        <w:tc>
          <w:tcPr>
            <w:tcW w:w="1607" w:type="dxa"/>
            <w:tcBorders>
              <w:top w:val="nil"/>
              <w:left w:val="nil"/>
              <w:bottom w:val="nil"/>
              <w:right w:val="nil"/>
            </w:tcBorders>
            <w:shd w:val="clear" w:color="auto" w:fill="auto"/>
            <w:noWrap/>
            <w:vAlign w:val="bottom"/>
            <w:hideMark/>
          </w:tcPr>
          <w:p w14:paraId="7D4516C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8.190,91 </w:t>
            </w:r>
          </w:p>
        </w:tc>
        <w:tc>
          <w:tcPr>
            <w:tcW w:w="400" w:type="dxa"/>
            <w:tcBorders>
              <w:top w:val="nil"/>
              <w:left w:val="nil"/>
              <w:bottom w:val="nil"/>
              <w:right w:val="nil"/>
            </w:tcBorders>
            <w:shd w:val="clear" w:color="auto" w:fill="auto"/>
            <w:noWrap/>
            <w:vAlign w:val="bottom"/>
            <w:hideMark/>
          </w:tcPr>
          <w:p w14:paraId="5E873F48"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0593A485"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94</w:t>
            </w:r>
          </w:p>
        </w:tc>
        <w:tc>
          <w:tcPr>
            <w:tcW w:w="1607" w:type="dxa"/>
            <w:tcBorders>
              <w:top w:val="nil"/>
              <w:left w:val="nil"/>
              <w:bottom w:val="nil"/>
              <w:right w:val="nil"/>
            </w:tcBorders>
            <w:shd w:val="clear" w:color="auto" w:fill="auto"/>
            <w:noWrap/>
            <w:vAlign w:val="bottom"/>
            <w:hideMark/>
          </w:tcPr>
          <w:p w14:paraId="0C1B435C"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18.722,95 </w:t>
            </w:r>
          </w:p>
        </w:tc>
      </w:tr>
      <w:tr w:rsidR="00810E01" w14:paraId="67C6BA5D" w14:textId="77777777" w:rsidTr="00810E01">
        <w:trPr>
          <w:trHeight w:val="288"/>
        </w:trPr>
        <w:tc>
          <w:tcPr>
            <w:tcW w:w="642" w:type="dxa"/>
            <w:tcBorders>
              <w:top w:val="nil"/>
              <w:left w:val="nil"/>
              <w:bottom w:val="nil"/>
              <w:right w:val="nil"/>
            </w:tcBorders>
            <w:shd w:val="clear" w:color="auto" w:fill="auto"/>
            <w:noWrap/>
            <w:vAlign w:val="bottom"/>
            <w:hideMark/>
          </w:tcPr>
          <w:p w14:paraId="7F268678"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9</w:t>
            </w:r>
          </w:p>
        </w:tc>
        <w:tc>
          <w:tcPr>
            <w:tcW w:w="1780" w:type="dxa"/>
            <w:tcBorders>
              <w:top w:val="nil"/>
              <w:left w:val="nil"/>
              <w:bottom w:val="nil"/>
              <w:right w:val="nil"/>
            </w:tcBorders>
            <w:shd w:val="clear" w:color="auto" w:fill="auto"/>
            <w:noWrap/>
            <w:vAlign w:val="bottom"/>
            <w:hideMark/>
          </w:tcPr>
          <w:p w14:paraId="04019545"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1.746,39 </w:t>
            </w:r>
          </w:p>
        </w:tc>
        <w:tc>
          <w:tcPr>
            <w:tcW w:w="400" w:type="dxa"/>
            <w:tcBorders>
              <w:top w:val="nil"/>
              <w:left w:val="nil"/>
              <w:bottom w:val="nil"/>
              <w:right w:val="nil"/>
            </w:tcBorders>
            <w:shd w:val="clear" w:color="auto" w:fill="auto"/>
            <w:noWrap/>
            <w:vAlign w:val="bottom"/>
            <w:hideMark/>
          </w:tcPr>
          <w:p w14:paraId="4BC82C4B"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595803E0"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52</w:t>
            </w:r>
          </w:p>
        </w:tc>
        <w:tc>
          <w:tcPr>
            <w:tcW w:w="1607" w:type="dxa"/>
            <w:tcBorders>
              <w:top w:val="nil"/>
              <w:left w:val="nil"/>
              <w:bottom w:val="nil"/>
              <w:right w:val="nil"/>
            </w:tcBorders>
            <w:shd w:val="clear" w:color="auto" w:fill="auto"/>
            <w:noWrap/>
            <w:vAlign w:val="bottom"/>
            <w:hideMark/>
          </w:tcPr>
          <w:p w14:paraId="20997EEB"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8.395,67 </w:t>
            </w:r>
          </w:p>
        </w:tc>
        <w:tc>
          <w:tcPr>
            <w:tcW w:w="400" w:type="dxa"/>
            <w:tcBorders>
              <w:top w:val="nil"/>
              <w:left w:val="nil"/>
              <w:bottom w:val="nil"/>
              <w:right w:val="nil"/>
            </w:tcBorders>
            <w:shd w:val="clear" w:color="auto" w:fill="auto"/>
            <w:noWrap/>
            <w:vAlign w:val="bottom"/>
            <w:hideMark/>
          </w:tcPr>
          <w:p w14:paraId="3BA6CF58"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096D31DF"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95</w:t>
            </w:r>
          </w:p>
        </w:tc>
        <w:tc>
          <w:tcPr>
            <w:tcW w:w="1607" w:type="dxa"/>
            <w:tcBorders>
              <w:top w:val="nil"/>
              <w:left w:val="nil"/>
              <w:bottom w:val="nil"/>
              <w:right w:val="nil"/>
            </w:tcBorders>
            <w:shd w:val="clear" w:color="auto" w:fill="auto"/>
            <w:noWrap/>
            <w:vAlign w:val="bottom"/>
            <w:hideMark/>
          </w:tcPr>
          <w:p w14:paraId="3D1EF5C1"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19.003,80 </w:t>
            </w:r>
          </w:p>
        </w:tc>
      </w:tr>
      <w:tr w:rsidR="00810E01" w14:paraId="6F8C29F2" w14:textId="77777777" w:rsidTr="00810E01">
        <w:trPr>
          <w:trHeight w:val="288"/>
        </w:trPr>
        <w:tc>
          <w:tcPr>
            <w:tcW w:w="642" w:type="dxa"/>
            <w:tcBorders>
              <w:top w:val="nil"/>
              <w:left w:val="nil"/>
              <w:bottom w:val="nil"/>
              <w:right w:val="nil"/>
            </w:tcBorders>
            <w:shd w:val="clear" w:color="auto" w:fill="auto"/>
            <w:noWrap/>
            <w:vAlign w:val="bottom"/>
            <w:hideMark/>
          </w:tcPr>
          <w:p w14:paraId="4DE8660A"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10</w:t>
            </w:r>
          </w:p>
        </w:tc>
        <w:tc>
          <w:tcPr>
            <w:tcW w:w="1780" w:type="dxa"/>
            <w:tcBorders>
              <w:top w:val="nil"/>
              <w:left w:val="nil"/>
              <w:bottom w:val="nil"/>
              <w:right w:val="nil"/>
            </w:tcBorders>
            <w:shd w:val="clear" w:color="auto" w:fill="auto"/>
            <w:noWrap/>
            <w:vAlign w:val="bottom"/>
            <w:hideMark/>
          </w:tcPr>
          <w:p w14:paraId="679F68D2"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1.833,73 </w:t>
            </w:r>
          </w:p>
        </w:tc>
        <w:tc>
          <w:tcPr>
            <w:tcW w:w="400" w:type="dxa"/>
            <w:tcBorders>
              <w:top w:val="nil"/>
              <w:left w:val="nil"/>
              <w:bottom w:val="nil"/>
              <w:right w:val="nil"/>
            </w:tcBorders>
            <w:shd w:val="clear" w:color="auto" w:fill="auto"/>
            <w:noWrap/>
            <w:vAlign w:val="bottom"/>
            <w:hideMark/>
          </w:tcPr>
          <w:p w14:paraId="69851C4C"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329B91E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53</w:t>
            </w:r>
          </w:p>
        </w:tc>
        <w:tc>
          <w:tcPr>
            <w:tcW w:w="1607" w:type="dxa"/>
            <w:tcBorders>
              <w:top w:val="nil"/>
              <w:left w:val="nil"/>
              <w:bottom w:val="nil"/>
              <w:right w:val="nil"/>
            </w:tcBorders>
            <w:shd w:val="clear" w:color="auto" w:fill="auto"/>
            <w:noWrap/>
            <w:vAlign w:val="bottom"/>
            <w:hideMark/>
          </w:tcPr>
          <w:p w14:paraId="15396C9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8.605,58 </w:t>
            </w:r>
          </w:p>
        </w:tc>
        <w:tc>
          <w:tcPr>
            <w:tcW w:w="400" w:type="dxa"/>
            <w:tcBorders>
              <w:top w:val="nil"/>
              <w:left w:val="nil"/>
              <w:bottom w:val="nil"/>
              <w:right w:val="nil"/>
            </w:tcBorders>
            <w:shd w:val="clear" w:color="auto" w:fill="auto"/>
            <w:noWrap/>
            <w:vAlign w:val="bottom"/>
            <w:hideMark/>
          </w:tcPr>
          <w:p w14:paraId="57089C20"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005A5058"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96</w:t>
            </w:r>
          </w:p>
        </w:tc>
        <w:tc>
          <w:tcPr>
            <w:tcW w:w="1607" w:type="dxa"/>
            <w:tcBorders>
              <w:top w:val="nil"/>
              <w:left w:val="nil"/>
              <w:bottom w:val="nil"/>
              <w:right w:val="nil"/>
            </w:tcBorders>
            <w:shd w:val="clear" w:color="auto" w:fill="auto"/>
            <w:noWrap/>
            <w:vAlign w:val="bottom"/>
            <w:hideMark/>
          </w:tcPr>
          <w:p w14:paraId="23C8F5D8"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19.288,87 </w:t>
            </w:r>
          </w:p>
        </w:tc>
      </w:tr>
      <w:tr w:rsidR="00810E01" w14:paraId="0D7C43B4" w14:textId="77777777" w:rsidTr="00810E01">
        <w:trPr>
          <w:trHeight w:val="288"/>
        </w:trPr>
        <w:tc>
          <w:tcPr>
            <w:tcW w:w="642" w:type="dxa"/>
            <w:tcBorders>
              <w:top w:val="nil"/>
              <w:left w:val="nil"/>
              <w:bottom w:val="nil"/>
              <w:right w:val="nil"/>
            </w:tcBorders>
            <w:shd w:val="clear" w:color="auto" w:fill="auto"/>
            <w:noWrap/>
            <w:vAlign w:val="bottom"/>
            <w:hideMark/>
          </w:tcPr>
          <w:p w14:paraId="6F322644"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11</w:t>
            </w:r>
          </w:p>
        </w:tc>
        <w:tc>
          <w:tcPr>
            <w:tcW w:w="1780" w:type="dxa"/>
            <w:tcBorders>
              <w:top w:val="nil"/>
              <w:left w:val="nil"/>
              <w:bottom w:val="nil"/>
              <w:right w:val="nil"/>
            </w:tcBorders>
            <w:shd w:val="clear" w:color="auto" w:fill="auto"/>
            <w:noWrap/>
            <w:vAlign w:val="bottom"/>
            <w:hideMark/>
          </w:tcPr>
          <w:p w14:paraId="71F2FA8F"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1.916,26 </w:t>
            </w:r>
          </w:p>
        </w:tc>
        <w:tc>
          <w:tcPr>
            <w:tcW w:w="400" w:type="dxa"/>
            <w:tcBorders>
              <w:top w:val="nil"/>
              <w:left w:val="nil"/>
              <w:bottom w:val="nil"/>
              <w:right w:val="nil"/>
            </w:tcBorders>
            <w:shd w:val="clear" w:color="auto" w:fill="auto"/>
            <w:noWrap/>
            <w:vAlign w:val="bottom"/>
            <w:hideMark/>
          </w:tcPr>
          <w:p w14:paraId="11832388"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6EF6DB51"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54</w:t>
            </w:r>
          </w:p>
        </w:tc>
        <w:tc>
          <w:tcPr>
            <w:tcW w:w="1607" w:type="dxa"/>
            <w:tcBorders>
              <w:top w:val="nil"/>
              <w:left w:val="nil"/>
              <w:bottom w:val="nil"/>
              <w:right w:val="nil"/>
            </w:tcBorders>
            <w:shd w:val="clear" w:color="auto" w:fill="auto"/>
            <w:noWrap/>
            <w:vAlign w:val="bottom"/>
            <w:hideMark/>
          </w:tcPr>
          <w:p w14:paraId="0F48942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8.820,70 </w:t>
            </w:r>
          </w:p>
        </w:tc>
        <w:tc>
          <w:tcPr>
            <w:tcW w:w="400" w:type="dxa"/>
            <w:tcBorders>
              <w:top w:val="nil"/>
              <w:left w:val="nil"/>
              <w:bottom w:val="nil"/>
              <w:right w:val="nil"/>
            </w:tcBorders>
            <w:shd w:val="clear" w:color="auto" w:fill="auto"/>
            <w:noWrap/>
            <w:vAlign w:val="bottom"/>
            <w:hideMark/>
          </w:tcPr>
          <w:p w14:paraId="6E67B0CB"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1AF650C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97</w:t>
            </w:r>
          </w:p>
        </w:tc>
        <w:tc>
          <w:tcPr>
            <w:tcW w:w="1607" w:type="dxa"/>
            <w:tcBorders>
              <w:top w:val="nil"/>
              <w:left w:val="nil"/>
              <w:bottom w:val="nil"/>
              <w:right w:val="nil"/>
            </w:tcBorders>
            <w:shd w:val="clear" w:color="auto" w:fill="auto"/>
            <w:noWrap/>
            <w:vAlign w:val="bottom"/>
            <w:hideMark/>
          </w:tcPr>
          <w:p w14:paraId="7685FE5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19.578,19 </w:t>
            </w:r>
          </w:p>
        </w:tc>
      </w:tr>
      <w:tr w:rsidR="00810E01" w14:paraId="71746043" w14:textId="77777777" w:rsidTr="00810E01">
        <w:trPr>
          <w:trHeight w:val="288"/>
        </w:trPr>
        <w:tc>
          <w:tcPr>
            <w:tcW w:w="642" w:type="dxa"/>
            <w:tcBorders>
              <w:top w:val="nil"/>
              <w:left w:val="nil"/>
              <w:bottom w:val="nil"/>
              <w:right w:val="nil"/>
            </w:tcBorders>
            <w:shd w:val="clear" w:color="auto" w:fill="auto"/>
            <w:noWrap/>
            <w:vAlign w:val="bottom"/>
            <w:hideMark/>
          </w:tcPr>
          <w:p w14:paraId="733E0510"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12</w:t>
            </w:r>
          </w:p>
        </w:tc>
        <w:tc>
          <w:tcPr>
            <w:tcW w:w="1780" w:type="dxa"/>
            <w:tcBorders>
              <w:top w:val="nil"/>
              <w:left w:val="nil"/>
              <w:bottom w:val="nil"/>
              <w:right w:val="nil"/>
            </w:tcBorders>
            <w:shd w:val="clear" w:color="auto" w:fill="auto"/>
            <w:noWrap/>
            <w:vAlign w:val="bottom"/>
            <w:hideMark/>
          </w:tcPr>
          <w:p w14:paraId="2D552B41"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2.002,48 </w:t>
            </w:r>
          </w:p>
        </w:tc>
        <w:tc>
          <w:tcPr>
            <w:tcW w:w="400" w:type="dxa"/>
            <w:tcBorders>
              <w:top w:val="nil"/>
              <w:left w:val="nil"/>
              <w:bottom w:val="nil"/>
              <w:right w:val="nil"/>
            </w:tcBorders>
            <w:shd w:val="clear" w:color="auto" w:fill="auto"/>
            <w:noWrap/>
            <w:vAlign w:val="bottom"/>
            <w:hideMark/>
          </w:tcPr>
          <w:p w14:paraId="37691A94"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562D81EC"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55</w:t>
            </w:r>
          </w:p>
        </w:tc>
        <w:tc>
          <w:tcPr>
            <w:tcW w:w="1607" w:type="dxa"/>
            <w:tcBorders>
              <w:top w:val="nil"/>
              <w:left w:val="nil"/>
              <w:bottom w:val="nil"/>
              <w:right w:val="nil"/>
            </w:tcBorders>
            <w:shd w:val="clear" w:color="auto" w:fill="auto"/>
            <w:noWrap/>
            <w:vAlign w:val="bottom"/>
            <w:hideMark/>
          </w:tcPr>
          <w:p w14:paraId="2ADE12A0"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9.041,24 </w:t>
            </w:r>
          </w:p>
        </w:tc>
        <w:tc>
          <w:tcPr>
            <w:tcW w:w="400" w:type="dxa"/>
            <w:tcBorders>
              <w:top w:val="nil"/>
              <w:left w:val="nil"/>
              <w:bottom w:val="nil"/>
              <w:right w:val="nil"/>
            </w:tcBorders>
            <w:shd w:val="clear" w:color="auto" w:fill="auto"/>
            <w:noWrap/>
            <w:vAlign w:val="bottom"/>
            <w:hideMark/>
          </w:tcPr>
          <w:p w14:paraId="247D6070"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78E97A22"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98</w:t>
            </w:r>
          </w:p>
        </w:tc>
        <w:tc>
          <w:tcPr>
            <w:tcW w:w="1607" w:type="dxa"/>
            <w:tcBorders>
              <w:top w:val="nil"/>
              <w:left w:val="nil"/>
              <w:bottom w:val="nil"/>
              <w:right w:val="nil"/>
            </w:tcBorders>
            <w:shd w:val="clear" w:color="auto" w:fill="auto"/>
            <w:noWrap/>
            <w:vAlign w:val="bottom"/>
            <w:hideMark/>
          </w:tcPr>
          <w:p w14:paraId="2FFF553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19.871,87 </w:t>
            </w:r>
          </w:p>
        </w:tc>
      </w:tr>
      <w:tr w:rsidR="00810E01" w14:paraId="7D9D74C5" w14:textId="77777777" w:rsidTr="00810E01">
        <w:trPr>
          <w:trHeight w:val="288"/>
        </w:trPr>
        <w:tc>
          <w:tcPr>
            <w:tcW w:w="642" w:type="dxa"/>
            <w:tcBorders>
              <w:top w:val="nil"/>
              <w:left w:val="nil"/>
              <w:bottom w:val="nil"/>
              <w:right w:val="nil"/>
            </w:tcBorders>
            <w:shd w:val="clear" w:color="auto" w:fill="auto"/>
            <w:noWrap/>
            <w:vAlign w:val="bottom"/>
            <w:hideMark/>
          </w:tcPr>
          <w:p w14:paraId="189DE945"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13</w:t>
            </w:r>
          </w:p>
        </w:tc>
        <w:tc>
          <w:tcPr>
            <w:tcW w:w="1780" w:type="dxa"/>
            <w:tcBorders>
              <w:top w:val="nil"/>
              <w:left w:val="nil"/>
              <w:bottom w:val="nil"/>
              <w:right w:val="nil"/>
            </w:tcBorders>
            <w:shd w:val="clear" w:color="auto" w:fill="auto"/>
            <w:noWrap/>
            <w:vAlign w:val="bottom"/>
            <w:hideMark/>
          </w:tcPr>
          <w:p w14:paraId="7D0ACA8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2.092,59 </w:t>
            </w:r>
          </w:p>
        </w:tc>
        <w:tc>
          <w:tcPr>
            <w:tcW w:w="400" w:type="dxa"/>
            <w:tcBorders>
              <w:top w:val="nil"/>
              <w:left w:val="nil"/>
              <w:bottom w:val="nil"/>
              <w:right w:val="nil"/>
            </w:tcBorders>
            <w:shd w:val="clear" w:color="auto" w:fill="auto"/>
            <w:noWrap/>
            <w:vAlign w:val="bottom"/>
            <w:hideMark/>
          </w:tcPr>
          <w:p w14:paraId="22080A9D"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298BE8CD"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56</w:t>
            </w:r>
          </w:p>
        </w:tc>
        <w:tc>
          <w:tcPr>
            <w:tcW w:w="1607" w:type="dxa"/>
            <w:tcBorders>
              <w:top w:val="nil"/>
              <w:left w:val="nil"/>
              <w:bottom w:val="nil"/>
              <w:right w:val="nil"/>
            </w:tcBorders>
            <w:shd w:val="clear" w:color="auto" w:fill="auto"/>
            <w:noWrap/>
            <w:vAlign w:val="bottom"/>
            <w:hideMark/>
          </w:tcPr>
          <w:p w14:paraId="776ECA0D"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9.267,26 </w:t>
            </w:r>
          </w:p>
        </w:tc>
        <w:tc>
          <w:tcPr>
            <w:tcW w:w="400" w:type="dxa"/>
            <w:tcBorders>
              <w:top w:val="nil"/>
              <w:left w:val="nil"/>
              <w:bottom w:val="nil"/>
              <w:right w:val="nil"/>
            </w:tcBorders>
            <w:shd w:val="clear" w:color="auto" w:fill="auto"/>
            <w:noWrap/>
            <w:vAlign w:val="bottom"/>
            <w:hideMark/>
          </w:tcPr>
          <w:p w14:paraId="704A3CCC"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6B0B437C"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99</w:t>
            </w:r>
          </w:p>
        </w:tc>
        <w:tc>
          <w:tcPr>
            <w:tcW w:w="1607" w:type="dxa"/>
            <w:tcBorders>
              <w:top w:val="nil"/>
              <w:left w:val="nil"/>
              <w:bottom w:val="nil"/>
              <w:right w:val="nil"/>
            </w:tcBorders>
            <w:shd w:val="clear" w:color="auto" w:fill="auto"/>
            <w:noWrap/>
            <w:vAlign w:val="bottom"/>
            <w:hideMark/>
          </w:tcPr>
          <w:p w14:paraId="2A28E31C"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20.169,94 </w:t>
            </w:r>
          </w:p>
        </w:tc>
      </w:tr>
      <w:tr w:rsidR="00810E01" w14:paraId="7B1052CF" w14:textId="77777777" w:rsidTr="00810E01">
        <w:trPr>
          <w:trHeight w:val="288"/>
        </w:trPr>
        <w:tc>
          <w:tcPr>
            <w:tcW w:w="642" w:type="dxa"/>
            <w:tcBorders>
              <w:top w:val="nil"/>
              <w:left w:val="nil"/>
              <w:bottom w:val="nil"/>
              <w:right w:val="nil"/>
            </w:tcBorders>
            <w:shd w:val="clear" w:color="auto" w:fill="auto"/>
            <w:noWrap/>
            <w:vAlign w:val="bottom"/>
            <w:hideMark/>
          </w:tcPr>
          <w:p w14:paraId="1C95B456"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14</w:t>
            </w:r>
          </w:p>
        </w:tc>
        <w:tc>
          <w:tcPr>
            <w:tcW w:w="1780" w:type="dxa"/>
            <w:tcBorders>
              <w:top w:val="nil"/>
              <w:left w:val="nil"/>
              <w:bottom w:val="nil"/>
              <w:right w:val="nil"/>
            </w:tcBorders>
            <w:shd w:val="clear" w:color="auto" w:fill="auto"/>
            <w:noWrap/>
            <w:vAlign w:val="bottom"/>
            <w:hideMark/>
          </w:tcPr>
          <w:p w14:paraId="36340A01"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2.186,76 </w:t>
            </w:r>
          </w:p>
        </w:tc>
        <w:tc>
          <w:tcPr>
            <w:tcW w:w="400" w:type="dxa"/>
            <w:tcBorders>
              <w:top w:val="nil"/>
              <w:left w:val="nil"/>
              <w:bottom w:val="nil"/>
              <w:right w:val="nil"/>
            </w:tcBorders>
            <w:shd w:val="clear" w:color="auto" w:fill="auto"/>
            <w:noWrap/>
            <w:vAlign w:val="bottom"/>
            <w:hideMark/>
          </w:tcPr>
          <w:p w14:paraId="05709C23"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4C22A10A"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57</w:t>
            </w:r>
          </w:p>
        </w:tc>
        <w:tc>
          <w:tcPr>
            <w:tcW w:w="1607" w:type="dxa"/>
            <w:tcBorders>
              <w:top w:val="nil"/>
              <w:left w:val="nil"/>
              <w:bottom w:val="nil"/>
              <w:right w:val="nil"/>
            </w:tcBorders>
            <w:shd w:val="clear" w:color="auto" w:fill="auto"/>
            <w:noWrap/>
            <w:vAlign w:val="bottom"/>
            <w:hideMark/>
          </w:tcPr>
          <w:p w14:paraId="6788CA8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9.498,93 </w:t>
            </w:r>
          </w:p>
        </w:tc>
        <w:tc>
          <w:tcPr>
            <w:tcW w:w="400" w:type="dxa"/>
            <w:tcBorders>
              <w:top w:val="nil"/>
              <w:left w:val="nil"/>
              <w:bottom w:val="nil"/>
              <w:right w:val="nil"/>
            </w:tcBorders>
            <w:shd w:val="clear" w:color="auto" w:fill="auto"/>
            <w:noWrap/>
            <w:vAlign w:val="bottom"/>
            <w:hideMark/>
          </w:tcPr>
          <w:p w14:paraId="05CFA632"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0A278244"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100</w:t>
            </w:r>
          </w:p>
        </w:tc>
        <w:tc>
          <w:tcPr>
            <w:tcW w:w="1607" w:type="dxa"/>
            <w:tcBorders>
              <w:top w:val="nil"/>
              <w:left w:val="nil"/>
              <w:bottom w:val="nil"/>
              <w:right w:val="nil"/>
            </w:tcBorders>
            <w:shd w:val="clear" w:color="auto" w:fill="auto"/>
            <w:noWrap/>
            <w:vAlign w:val="bottom"/>
            <w:hideMark/>
          </w:tcPr>
          <w:p w14:paraId="28BD23BA"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20.371,64 </w:t>
            </w:r>
          </w:p>
        </w:tc>
      </w:tr>
      <w:tr w:rsidR="00810E01" w14:paraId="0311BD16" w14:textId="77777777" w:rsidTr="00810E01">
        <w:trPr>
          <w:trHeight w:val="288"/>
        </w:trPr>
        <w:tc>
          <w:tcPr>
            <w:tcW w:w="642" w:type="dxa"/>
            <w:tcBorders>
              <w:top w:val="nil"/>
              <w:left w:val="nil"/>
              <w:bottom w:val="nil"/>
              <w:right w:val="nil"/>
            </w:tcBorders>
            <w:shd w:val="clear" w:color="auto" w:fill="auto"/>
            <w:noWrap/>
            <w:vAlign w:val="bottom"/>
            <w:hideMark/>
          </w:tcPr>
          <w:p w14:paraId="3C45D0E7"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15</w:t>
            </w:r>
          </w:p>
        </w:tc>
        <w:tc>
          <w:tcPr>
            <w:tcW w:w="1780" w:type="dxa"/>
            <w:tcBorders>
              <w:top w:val="nil"/>
              <w:left w:val="nil"/>
              <w:bottom w:val="nil"/>
              <w:right w:val="nil"/>
            </w:tcBorders>
            <w:shd w:val="clear" w:color="auto" w:fill="auto"/>
            <w:noWrap/>
            <w:vAlign w:val="bottom"/>
            <w:hideMark/>
          </w:tcPr>
          <w:p w14:paraId="5D6BF194"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2.285,15 </w:t>
            </w:r>
          </w:p>
        </w:tc>
        <w:tc>
          <w:tcPr>
            <w:tcW w:w="400" w:type="dxa"/>
            <w:tcBorders>
              <w:top w:val="nil"/>
              <w:left w:val="nil"/>
              <w:bottom w:val="nil"/>
              <w:right w:val="nil"/>
            </w:tcBorders>
            <w:shd w:val="clear" w:color="auto" w:fill="auto"/>
            <w:noWrap/>
            <w:vAlign w:val="bottom"/>
            <w:hideMark/>
          </w:tcPr>
          <w:p w14:paraId="111F956F"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03B46E90"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58</w:t>
            </w:r>
          </w:p>
        </w:tc>
        <w:tc>
          <w:tcPr>
            <w:tcW w:w="1607" w:type="dxa"/>
            <w:tcBorders>
              <w:top w:val="nil"/>
              <w:left w:val="nil"/>
              <w:bottom w:val="nil"/>
              <w:right w:val="nil"/>
            </w:tcBorders>
            <w:shd w:val="clear" w:color="auto" w:fill="auto"/>
            <w:noWrap/>
            <w:vAlign w:val="bottom"/>
            <w:hideMark/>
          </w:tcPr>
          <w:p w14:paraId="3C02365F"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9.736,42 </w:t>
            </w:r>
          </w:p>
        </w:tc>
        <w:tc>
          <w:tcPr>
            <w:tcW w:w="400" w:type="dxa"/>
            <w:tcBorders>
              <w:top w:val="nil"/>
              <w:left w:val="nil"/>
              <w:bottom w:val="nil"/>
              <w:right w:val="nil"/>
            </w:tcBorders>
            <w:shd w:val="clear" w:color="auto" w:fill="auto"/>
            <w:noWrap/>
            <w:vAlign w:val="bottom"/>
            <w:hideMark/>
          </w:tcPr>
          <w:p w14:paraId="3BECACDC"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01B03F4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101</w:t>
            </w:r>
          </w:p>
        </w:tc>
        <w:tc>
          <w:tcPr>
            <w:tcW w:w="1607" w:type="dxa"/>
            <w:tcBorders>
              <w:top w:val="nil"/>
              <w:left w:val="nil"/>
              <w:bottom w:val="nil"/>
              <w:right w:val="nil"/>
            </w:tcBorders>
            <w:shd w:val="clear" w:color="auto" w:fill="auto"/>
            <w:noWrap/>
            <w:vAlign w:val="bottom"/>
            <w:hideMark/>
          </w:tcPr>
          <w:p w14:paraId="61793C78"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20.575,36 </w:t>
            </w:r>
          </w:p>
        </w:tc>
      </w:tr>
      <w:tr w:rsidR="00810E01" w14:paraId="6DF67D64" w14:textId="77777777" w:rsidTr="00810E01">
        <w:trPr>
          <w:trHeight w:val="288"/>
        </w:trPr>
        <w:tc>
          <w:tcPr>
            <w:tcW w:w="642" w:type="dxa"/>
            <w:tcBorders>
              <w:top w:val="nil"/>
              <w:left w:val="nil"/>
              <w:bottom w:val="nil"/>
              <w:right w:val="nil"/>
            </w:tcBorders>
            <w:shd w:val="clear" w:color="auto" w:fill="auto"/>
            <w:noWrap/>
            <w:vAlign w:val="bottom"/>
            <w:hideMark/>
          </w:tcPr>
          <w:p w14:paraId="5A8FB847"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16</w:t>
            </w:r>
          </w:p>
        </w:tc>
        <w:tc>
          <w:tcPr>
            <w:tcW w:w="1780" w:type="dxa"/>
            <w:tcBorders>
              <w:top w:val="nil"/>
              <w:left w:val="nil"/>
              <w:bottom w:val="nil"/>
              <w:right w:val="nil"/>
            </w:tcBorders>
            <w:shd w:val="clear" w:color="auto" w:fill="auto"/>
            <w:noWrap/>
            <w:vAlign w:val="bottom"/>
            <w:hideMark/>
          </w:tcPr>
          <w:p w14:paraId="569D59FB"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2.388,00 </w:t>
            </w:r>
          </w:p>
        </w:tc>
        <w:tc>
          <w:tcPr>
            <w:tcW w:w="400" w:type="dxa"/>
            <w:tcBorders>
              <w:top w:val="nil"/>
              <w:left w:val="nil"/>
              <w:bottom w:val="nil"/>
              <w:right w:val="nil"/>
            </w:tcBorders>
            <w:shd w:val="clear" w:color="auto" w:fill="auto"/>
            <w:noWrap/>
            <w:vAlign w:val="bottom"/>
            <w:hideMark/>
          </w:tcPr>
          <w:p w14:paraId="6D91C906"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0CD9D907"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59</w:t>
            </w:r>
          </w:p>
        </w:tc>
        <w:tc>
          <w:tcPr>
            <w:tcW w:w="1607" w:type="dxa"/>
            <w:tcBorders>
              <w:top w:val="nil"/>
              <w:left w:val="nil"/>
              <w:bottom w:val="nil"/>
              <w:right w:val="nil"/>
            </w:tcBorders>
            <w:shd w:val="clear" w:color="auto" w:fill="auto"/>
            <w:noWrap/>
            <w:vAlign w:val="bottom"/>
            <w:hideMark/>
          </w:tcPr>
          <w:p w14:paraId="1C67A01C"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9.979,82 </w:t>
            </w:r>
          </w:p>
        </w:tc>
        <w:tc>
          <w:tcPr>
            <w:tcW w:w="400" w:type="dxa"/>
            <w:tcBorders>
              <w:top w:val="nil"/>
              <w:left w:val="nil"/>
              <w:bottom w:val="nil"/>
              <w:right w:val="nil"/>
            </w:tcBorders>
            <w:shd w:val="clear" w:color="auto" w:fill="auto"/>
            <w:noWrap/>
            <w:vAlign w:val="bottom"/>
            <w:hideMark/>
          </w:tcPr>
          <w:p w14:paraId="4E761F59"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249D769F"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102</w:t>
            </w:r>
          </w:p>
        </w:tc>
        <w:tc>
          <w:tcPr>
            <w:tcW w:w="1607" w:type="dxa"/>
            <w:tcBorders>
              <w:top w:val="nil"/>
              <w:left w:val="nil"/>
              <w:bottom w:val="nil"/>
              <w:right w:val="nil"/>
            </w:tcBorders>
            <w:shd w:val="clear" w:color="auto" w:fill="auto"/>
            <w:noWrap/>
            <w:vAlign w:val="bottom"/>
            <w:hideMark/>
          </w:tcPr>
          <w:p w14:paraId="47DC6AB5"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20.781,11 </w:t>
            </w:r>
          </w:p>
        </w:tc>
      </w:tr>
      <w:tr w:rsidR="00810E01" w14:paraId="051D7328" w14:textId="77777777" w:rsidTr="00810E01">
        <w:trPr>
          <w:trHeight w:val="288"/>
        </w:trPr>
        <w:tc>
          <w:tcPr>
            <w:tcW w:w="642" w:type="dxa"/>
            <w:tcBorders>
              <w:top w:val="nil"/>
              <w:left w:val="nil"/>
              <w:bottom w:val="nil"/>
              <w:right w:val="nil"/>
            </w:tcBorders>
            <w:shd w:val="clear" w:color="auto" w:fill="auto"/>
            <w:noWrap/>
            <w:vAlign w:val="bottom"/>
            <w:hideMark/>
          </w:tcPr>
          <w:p w14:paraId="243544CA"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17</w:t>
            </w:r>
          </w:p>
        </w:tc>
        <w:tc>
          <w:tcPr>
            <w:tcW w:w="1780" w:type="dxa"/>
            <w:tcBorders>
              <w:top w:val="nil"/>
              <w:left w:val="nil"/>
              <w:bottom w:val="nil"/>
              <w:right w:val="nil"/>
            </w:tcBorders>
            <w:shd w:val="clear" w:color="auto" w:fill="auto"/>
            <w:noWrap/>
            <w:vAlign w:val="bottom"/>
            <w:hideMark/>
          </w:tcPr>
          <w:p w14:paraId="2A9CBCBF"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2.495,46 </w:t>
            </w:r>
          </w:p>
        </w:tc>
        <w:tc>
          <w:tcPr>
            <w:tcW w:w="400" w:type="dxa"/>
            <w:tcBorders>
              <w:top w:val="nil"/>
              <w:left w:val="nil"/>
              <w:bottom w:val="nil"/>
              <w:right w:val="nil"/>
            </w:tcBorders>
            <w:shd w:val="clear" w:color="auto" w:fill="auto"/>
            <w:noWrap/>
            <w:vAlign w:val="bottom"/>
            <w:hideMark/>
          </w:tcPr>
          <w:p w14:paraId="5A01AA2D"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0CEA626F"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60</w:t>
            </w:r>
          </w:p>
        </w:tc>
        <w:tc>
          <w:tcPr>
            <w:tcW w:w="1607" w:type="dxa"/>
            <w:tcBorders>
              <w:top w:val="nil"/>
              <w:left w:val="nil"/>
              <w:bottom w:val="nil"/>
              <w:right w:val="nil"/>
            </w:tcBorders>
            <w:shd w:val="clear" w:color="auto" w:fill="auto"/>
            <w:noWrap/>
            <w:vAlign w:val="bottom"/>
            <w:hideMark/>
          </w:tcPr>
          <w:p w14:paraId="16CEE6E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10.229,32 </w:t>
            </w:r>
          </w:p>
        </w:tc>
        <w:tc>
          <w:tcPr>
            <w:tcW w:w="400" w:type="dxa"/>
            <w:tcBorders>
              <w:top w:val="nil"/>
              <w:left w:val="nil"/>
              <w:bottom w:val="nil"/>
              <w:right w:val="nil"/>
            </w:tcBorders>
            <w:shd w:val="clear" w:color="auto" w:fill="auto"/>
            <w:noWrap/>
            <w:vAlign w:val="bottom"/>
            <w:hideMark/>
          </w:tcPr>
          <w:p w14:paraId="1A7C4C89"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2D90F4D8"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103</w:t>
            </w:r>
          </w:p>
        </w:tc>
        <w:tc>
          <w:tcPr>
            <w:tcW w:w="1607" w:type="dxa"/>
            <w:tcBorders>
              <w:top w:val="nil"/>
              <w:left w:val="nil"/>
              <w:bottom w:val="nil"/>
              <w:right w:val="nil"/>
            </w:tcBorders>
            <w:shd w:val="clear" w:color="auto" w:fill="auto"/>
            <w:noWrap/>
            <w:vAlign w:val="bottom"/>
            <w:hideMark/>
          </w:tcPr>
          <w:p w14:paraId="2D0DCA7A"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20.988,93 </w:t>
            </w:r>
          </w:p>
        </w:tc>
      </w:tr>
      <w:tr w:rsidR="00810E01" w14:paraId="559CE4C7" w14:textId="77777777" w:rsidTr="00810E01">
        <w:trPr>
          <w:trHeight w:val="288"/>
        </w:trPr>
        <w:tc>
          <w:tcPr>
            <w:tcW w:w="642" w:type="dxa"/>
            <w:tcBorders>
              <w:top w:val="nil"/>
              <w:left w:val="nil"/>
              <w:bottom w:val="nil"/>
              <w:right w:val="nil"/>
            </w:tcBorders>
            <w:shd w:val="clear" w:color="auto" w:fill="auto"/>
            <w:noWrap/>
            <w:vAlign w:val="bottom"/>
            <w:hideMark/>
          </w:tcPr>
          <w:p w14:paraId="55D767EC"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18</w:t>
            </w:r>
          </w:p>
        </w:tc>
        <w:tc>
          <w:tcPr>
            <w:tcW w:w="1780" w:type="dxa"/>
            <w:tcBorders>
              <w:top w:val="nil"/>
              <w:left w:val="nil"/>
              <w:bottom w:val="nil"/>
              <w:right w:val="nil"/>
            </w:tcBorders>
            <w:shd w:val="clear" w:color="auto" w:fill="auto"/>
            <w:noWrap/>
            <w:vAlign w:val="bottom"/>
            <w:hideMark/>
          </w:tcPr>
          <w:p w14:paraId="43BAB0E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2.607,74 </w:t>
            </w:r>
          </w:p>
        </w:tc>
        <w:tc>
          <w:tcPr>
            <w:tcW w:w="400" w:type="dxa"/>
            <w:tcBorders>
              <w:top w:val="nil"/>
              <w:left w:val="nil"/>
              <w:bottom w:val="nil"/>
              <w:right w:val="nil"/>
            </w:tcBorders>
            <w:shd w:val="clear" w:color="auto" w:fill="auto"/>
            <w:noWrap/>
            <w:vAlign w:val="bottom"/>
            <w:hideMark/>
          </w:tcPr>
          <w:p w14:paraId="6C20BA5F"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3E9ABA6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61</w:t>
            </w:r>
          </w:p>
        </w:tc>
        <w:tc>
          <w:tcPr>
            <w:tcW w:w="1607" w:type="dxa"/>
            <w:tcBorders>
              <w:top w:val="nil"/>
              <w:left w:val="nil"/>
              <w:bottom w:val="nil"/>
              <w:right w:val="nil"/>
            </w:tcBorders>
            <w:shd w:val="clear" w:color="auto" w:fill="auto"/>
            <w:noWrap/>
            <w:vAlign w:val="bottom"/>
            <w:hideMark/>
          </w:tcPr>
          <w:p w14:paraId="50EE173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10.433,89 </w:t>
            </w:r>
          </w:p>
        </w:tc>
        <w:tc>
          <w:tcPr>
            <w:tcW w:w="400" w:type="dxa"/>
            <w:tcBorders>
              <w:top w:val="nil"/>
              <w:left w:val="nil"/>
              <w:bottom w:val="nil"/>
              <w:right w:val="nil"/>
            </w:tcBorders>
            <w:shd w:val="clear" w:color="auto" w:fill="auto"/>
            <w:noWrap/>
            <w:vAlign w:val="bottom"/>
            <w:hideMark/>
          </w:tcPr>
          <w:p w14:paraId="58FCDD30"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77BE563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104</w:t>
            </w:r>
          </w:p>
        </w:tc>
        <w:tc>
          <w:tcPr>
            <w:tcW w:w="1607" w:type="dxa"/>
            <w:tcBorders>
              <w:top w:val="nil"/>
              <w:left w:val="nil"/>
              <w:bottom w:val="nil"/>
              <w:right w:val="nil"/>
            </w:tcBorders>
            <w:shd w:val="clear" w:color="auto" w:fill="auto"/>
            <w:noWrap/>
            <w:vAlign w:val="bottom"/>
            <w:hideMark/>
          </w:tcPr>
          <w:p w14:paraId="5BFEB61A"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21.198,82 </w:t>
            </w:r>
          </w:p>
        </w:tc>
      </w:tr>
      <w:tr w:rsidR="00810E01" w14:paraId="0C9A05F7" w14:textId="77777777" w:rsidTr="00810E01">
        <w:trPr>
          <w:trHeight w:val="288"/>
        </w:trPr>
        <w:tc>
          <w:tcPr>
            <w:tcW w:w="642" w:type="dxa"/>
            <w:tcBorders>
              <w:top w:val="nil"/>
              <w:left w:val="nil"/>
              <w:bottom w:val="nil"/>
              <w:right w:val="nil"/>
            </w:tcBorders>
            <w:shd w:val="clear" w:color="auto" w:fill="auto"/>
            <w:noWrap/>
            <w:vAlign w:val="bottom"/>
            <w:hideMark/>
          </w:tcPr>
          <w:p w14:paraId="7F017E41"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19</w:t>
            </w:r>
          </w:p>
        </w:tc>
        <w:tc>
          <w:tcPr>
            <w:tcW w:w="1780" w:type="dxa"/>
            <w:tcBorders>
              <w:top w:val="nil"/>
              <w:left w:val="nil"/>
              <w:bottom w:val="nil"/>
              <w:right w:val="nil"/>
            </w:tcBorders>
            <w:shd w:val="clear" w:color="auto" w:fill="auto"/>
            <w:noWrap/>
            <w:vAlign w:val="bottom"/>
            <w:hideMark/>
          </w:tcPr>
          <w:p w14:paraId="77558D41"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2.725,11 </w:t>
            </w:r>
          </w:p>
        </w:tc>
        <w:tc>
          <w:tcPr>
            <w:tcW w:w="400" w:type="dxa"/>
            <w:tcBorders>
              <w:top w:val="nil"/>
              <w:left w:val="nil"/>
              <w:bottom w:val="nil"/>
              <w:right w:val="nil"/>
            </w:tcBorders>
            <w:shd w:val="clear" w:color="auto" w:fill="auto"/>
            <w:noWrap/>
            <w:vAlign w:val="bottom"/>
            <w:hideMark/>
          </w:tcPr>
          <w:p w14:paraId="2818EA61"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5EE45724"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62</w:t>
            </w:r>
          </w:p>
        </w:tc>
        <w:tc>
          <w:tcPr>
            <w:tcW w:w="1607" w:type="dxa"/>
            <w:tcBorders>
              <w:top w:val="nil"/>
              <w:left w:val="nil"/>
              <w:bottom w:val="nil"/>
              <w:right w:val="nil"/>
            </w:tcBorders>
            <w:shd w:val="clear" w:color="auto" w:fill="auto"/>
            <w:noWrap/>
            <w:vAlign w:val="bottom"/>
            <w:hideMark/>
          </w:tcPr>
          <w:p w14:paraId="78EFD9FD"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10.642,58 </w:t>
            </w:r>
          </w:p>
        </w:tc>
        <w:tc>
          <w:tcPr>
            <w:tcW w:w="400" w:type="dxa"/>
            <w:tcBorders>
              <w:top w:val="nil"/>
              <w:left w:val="nil"/>
              <w:bottom w:val="nil"/>
              <w:right w:val="nil"/>
            </w:tcBorders>
            <w:shd w:val="clear" w:color="auto" w:fill="auto"/>
            <w:noWrap/>
            <w:vAlign w:val="bottom"/>
            <w:hideMark/>
          </w:tcPr>
          <w:p w14:paraId="248ABDEA"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79A48F5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105</w:t>
            </w:r>
          </w:p>
        </w:tc>
        <w:tc>
          <w:tcPr>
            <w:tcW w:w="1607" w:type="dxa"/>
            <w:tcBorders>
              <w:top w:val="nil"/>
              <w:left w:val="nil"/>
              <w:bottom w:val="nil"/>
              <w:right w:val="nil"/>
            </w:tcBorders>
            <w:shd w:val="clear" w:color="auto" w:fill="auto"/>
            <w:noWrap/>
            <w:vAlign w:val="bottom"/>
            <w:hideMark/>
          </w:tcPr>
          <w:p w14:paraId="391C4544"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21.410,80 </w:t>
            </w:r>
          </w:p>
        </w:tc>
      </w:tr>
      <w:tr w:rsidR="00810E01" w14:paraId="4F4C1DFF" w14:textId="77777777" w:rsidTr="00810E01">
        <w:trPr>
          <w:trHeight w:val="288"/>
        </w:trPr>
        <w:tc>
          <w:tcPr>
            <w:tcW w:w="642" w:type="dxa"/>
            <w:tcBorders>
              <w:top w:val="nil"/>
              <w:left w:val="nil"/>
              <w:bottom w:val="nil"/>
              <w:right w:val="nil"/>
            </w:tcBorders>
            <w:shd w:val="clear" w:color="auto" w:fill="auto"/>
            <w:noWrap/>
            <w:vAlign w:val="bottom"/>
            <w:hideMark/>
          </w:tcPr>
          <w:p w14:paraId="0BE39A6B"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20</w:t>
            </w:r>
          </w:p>
        </w:tc>
        <w:tc>
          <w:tcPr>
            <w:tcW w:w="1780" w:type="dxa"/>
            <w:tcBorders>
              <w:top w:val="nil"/>
              <w:left w:val="nil"/>
              <w:bottom w:val="nil"/>
              <w:right w:val="nil"/>
            </w:tcBorders>
            <w:shd w:val="clear" w:color="auto" w:fill="auto"/>
            <w:noWrap/>
            <w:vAlign w:val="bottom"/>
            <w:hideMark/>
          </w:tcPr>
          <w:p w14:paraId="35A7AB80"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2.847,71 </w:t>
            </w:r>
          </w:p>
        </w:tc>
        <w:tc>
          <w:tcPr>
            <w:tcW w:w="400" w:type="dxa"/>
            <w:tcBorders>
              <w:top w:val="nil"/>
              <w:left w:val="nil"/>
              <w:bottom w:val="nil"/>
              <w:right w:val="nil"/>
            </w:tcBorders>
            <w:shd w:val="clear" w:color="auto" w:fill="auto"/>
            <w:noWrap/>
            <w:vAlign w:val="bottom"/>
            <w:hideMark/>
          </w:tcPr>
          <w:p w14:paraId="7C6B22EA"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35276DE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63</w:t>
            </w:r>
          </w:p>
        </w:tc>
        <w:tc>
          <w:tcPr>
            <w:tcW w:w="1607" w:type="dxa"/>
            <w:tcBorders>
              <w:top w:val="nil"/>
              <w:left w:val="nil"/>
              <w:bottom w:val="nil"/>
              <w:right w:val="nil"/>
            </w:tcBorders>
            <w:shd w:val="clear" w:color="auto" w:fill="auto"/>
            <w:noWrap/>
            <w:vAlign w:val="bottom"/>
            <w:hideMark/>
          </w:tcPr>
          <w:p w14:paraId="44B043B5"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10.855,43 </w:t>
            </w:r>
          </w:p>
        </w:tc>
        <w:tc>
          <w:tcPr>
            <w:tcW w:w="400" w:type="dxa"/>
            <w:tcBorders>
              <w:top w:val="nil"/>
              <w:left w:val="nil"/>
              <w:bottom w:val="nil"/>
              <w:right w:val="nil"/>
            </w:tcBorders>
            <w:shd w:val="clear" w:color="auto" w:fill="auto"/>
            <w:noWrap/>
            <w:vAlign w:val="bottom"/>
            <w:hideMark/>
          </w:tcPr>
          <w:p w14:paraId="39225C35"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763834D8"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106</w:t>
            </w:r>
          </w:p>
        </w:tc>
        <w:tc>
          <w:tcPr>
            <w:tcW w:w="1607" w:type="dxa"/>
            <w:tcBorders>
              <w:top w:val="nil"/>
              <w:left w:val="nil"/>
              <w:bottom w:val="nil"/>
              <w:right w:val="nil"/>
            </w:tcBorders>
            <w:shd w:val="clear" w:color="auto" w:fill="auto"/>
            <w:noWrap/>
            <w:vAlign w:val="bottom"/>
            <w:hideMark/>
          </w:tcPr>
          <w:p w14:paraId="65502945"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21.624,91 </w:t>
            </w:r>
          </w:p>
        </w:tc>
      </w:tr>
      <w:tr w:rsidR="00810E01" w14:paraId="293F7432" w14:textId="77777777" w:rsidTr="00810E01">
        <w:trPr>
          <w:trHeight w:val="288"/>
        </w:trPr>
        <w:tc>
          <w:tcPr>
            <w:tcW w:w="642" w:type="dxa"/>
            <w:tcBorders>
              <w:top w:val="nil"/>
              <w:left w:val="nil"/>
              <w:bottom w:val="nil"/>
              <w:right w:val="nil"/>
            </w:tcBorders>
            <w:shd w:val="clear" w:color="auto" w:fill="auto"/>
            <w:noWrap/>
            <w:vAlign w:val="bottom"/>
            <w:hideMark/>
          </w:tcPr>
          <w:p w14:paraId="3627A8FD"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21</w:t>
            </w:r>
          </w:p>
        </w:tc>
        <w:tc>
          <w:tcPr>
            <w:tcW w:w="1780" w:type="dxa"/>
            <w:tcBorders>
              <w:top w:val="nil"/>
              <w:left w:val="nil"/>
              <w:bottom w:val="nil"/>
              <w:right w:val="nil"/>
            </w:tcBorders>
            <w:shd w:val="clear" w:color="auto" w:fill="auto"/>
            <w:noWrap/>
            <w:vAlign w:val="bottom"/>
            <w:hideMark/>
          </w:tcPr>
          <w:p w14:paraId="2A8AB43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2.961,64 </w:t>
            </w:r>
          </w:p>
        </w:tc>
        <w:tc>
          <w:tcPr>
            <w:tcW w:w="400" w:type="dxa"/>
            <w:tcBorders>
              <w:top w:val="nil"/>
              <w:left w:val="nil"/>
              <w:bottom w:val="nil"/>
              <w:right w:val="nil"/>
            </w:tcBorders>
            <w:shd w:val="clear" w:color="auto" w:fill="auto"/>
            <w:noWrap/>
            <w:vAlign w:val="bottom"/>
            <w:hideMark/>
          </w:tcPr>
          <w:p w14:paraId="2630BF08"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371D64F5"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64</w:t>
            </w:r>
          </w:p>
        </w:tc>
        <w:tc>
          <w:tcPr>
            <w:tcW w:w="1607" w:type="dxa"/>
            <w:tcBorders>
              <w:top w:val="nil"/>
              <w:left w:val="nil"/>
              <w:bottom w:val="nil"/>
              <w:right w:val="nil"/>
            </w:tcBorders>
            <w:shd w:val="clear" w:color="auto" w:fill="auto"/>
            <w:noWrap/>
            <w:vAlign w:val="bottom"/>
            <w:hideMark/>
          </w:tcPr>
          <w:p w14:paraId="7DB6D6A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11.072,54 </w:t>
            </w:r>
          </w:p>
        </w:tc>
        <w:tc>
          <w:tcPr>
            <w:tcW w:w="400" w:type="dxa"/>
            <w:tcBorders>
              <w:top w:val="nil"/>
              <w:left w:val="nil"/>
              <w:bottom w:val="nil"/>
              <w:right w:val="nil"/>
            </w:tcBorders>
            <w:shd w:val="clear" w:color="auto" w:fill="auto"/>
            <w:noWrap/>
            <w:vAlign w:val="bottom"/>
            <w:hideMark/>
          </w:tcPr>
          <w:p w14:paraId="6A56BC95"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1C8D8536"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107</w:t>
            </w:r>
          </w:p>
        </w:tc>
        <w:tc>
          <w:tcPr>
            <w:tcW w:w="1607" w:type="dxa"/>
            <w:tcBorders>
              <w:top w:val="nil"/>
              <w:left w:val="nil"/>
              <w:bottom w:val="nil"/>
              <w:right w:val="nil"/>
            </w:tcBorders>
            <w:shd w:val="clear" w:color="auto" w:fill="auto"/>
            <w:noWrap/>
            <w:vAlign w:val="bottom"/>
            <w:hideMark/>
          </w:tcPr>
          <w:p w14:paraId="7C3C1D5D"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21.841,17 </w:t>
            </w:r>
          </w:p>
        </w:tc>
      </w:tr>
      <w:tr w:rsidR="00810E01" w14:paraId="3B9DA3DD" w14:textId="77777777" w:rsidTr="00810E01">
        <w:trPr>
          <w:trHeight w:val="288"/>
        </w:trPr>
        <w:tc>
          <w:tcPr>
            <w:tcW w:w="642" w:type="dxa"/>
            <w:tcBorders>
              <w:top w:val="nil"/>
              <w:left w:val="nil"/>
              <w:bottom w:val="nil"/>
              <w:right w:val="nil"/>
            </w:tcBorders>
            <w:shd w:val="clear" w:color="auto" w:fill="auto"/>
            <w:noWrap/>
            <w:vAlign w:val="bottom"/>
            <w:hideMark/>
          </w:tcPr>
          <w:p w14:paraId="02595BF0"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22</w:t>
            </w:r>
          </w:p>
        </w:tc>
        <w:tc>
          <w:tcPr>
            <w:tcW w:w="1780" w:type="dxa"/>
            <w:tcBorders>
              <w:top w:val="nil"/>
              <w:left w:val="nil"/>
              <w:bottom w:val="nil"/>
              <w:right w:val="nil"/>
            </w:tcBorders>
            <w:shd w:val="clear" w:color="auto" w:fill="auto"/>
            <w:noWrap/>
            <w:vAlign w:val="bottom"/>
            <w:hideMark/>
          </w:tcPr>
          <w:p w14:paraId="3928BB6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3.080,10 </w:t>
            </w:r>
          </w:p>
        </w:tc>
        <w:tc>
          <w:tcPr>
            <w:tcW w:w="400" w:type="dxa"/>
            <w:tcBorders>
              <w:top w:val="nil"/>
              <w:left w:val="nil"/>
              <w:bottom w:val="nil"/>
              <w:right w:val="nil"/>
            </w:tcBorders>
            <w:shd w:val="clear" w:color="auto" w:fill="auto"/>
            <w:noWrap/>
            <w:vAlign w:val="bottom"/>
            <w:hideMark/>
          </w:tcPr>
          <w:p w14:paraId="6AA99D75"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080A6FD8"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65</w:t>
            </w:r>
          </w:p>
        </w:tc>
        <w:tc>
          <w:tcPr>
            <w:tcW w:w="1607" w:type="dxa"/>
            <w:tcBorders>
              <w:top w:val="nil"/>
              <w:left w:val="nil"/>
              <w:bottom w:val="nil"/>
              <w:right w:val="nil"/>
            </w:tcBorders>
            <w:shd w:val="clear" w:color="auto" w:fill="auto"/>
            <w:noWrap/>
            <w:vAlign w:val="bottom"/>
            <w:hideMark/>
          </w:tcPr>
          <w:p w14:paraId="137158E2"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11.293,99 </w:t>
            </w:r>
          </w:p>
        </w:tc>
        <w:tc>
          <w:tcPr>
            <w:tcW w:w="400" w:type="dxa"/>
            <w:tcBorders>
              <w:top w:val="nil"/>
              <w:left w:val="nil"/>
              <w:bottom w:val="nil"/>
              <w:right w:val="nil"/>
            </w:tcBorders>
            <w:shd w:val="clear" w:color="auto" w:fill="auto"/>
            <w:noWrap/>
            <w:vAlign w:val="bottom"/>
            <w:hideMark/>
          </w:tcPr>
          <w:p w14:paraId="7E6B9E67"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01A8E07D"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108</w:t>
            </w:r>
          </w:p>
        </w:tc>
        <w:tc>
          <w:tcPr>
            <w:tcW w:w="1607" w:type="dxa"/>
            <w:tcBorders>
              <w:top w:val="nil"/>
              <w:left w:val="nil"/>
              <w:bottom w:val="nil"/>
              <w:right w:val="nil"/>
            </w:tcBorders>
            <w:shd w:val="clear" w:color="auto" w:fill="auto"/>
            <w:noWrap/>
            <w:vAlign w:val="bottom"/>
            <w:hideMark/>
          </w:tcPr>
          <w:p w14:paraId="46B8D3A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22.059,57 </w:t>
            </w:r>
          </w:p>
        </w:tc>
      </w:tr>
      <w:tr w:rsidR="00810E01" w14:paraId="42F53667" w14:textId="77777777" w:rsidTr="00810E01">
        <w:trPr>
          <w:trHeight w:val="288"/>
        </w:trPr>
        <w:tc>
          <w:tcPr>
            <w:tcW w:w="642" w:type="dxa"/>
            <w:tcBorders>
              <w:top w:val="nil"/>
              <w:left w:val="nil"/>
              <w:bottom w:val="nil"/>
              <w:right w:val="nil"/>
            </w:tcBorders>
            <w:shd w:val="clear" w:color="auto" w:fill="auto"/>
            <w:noWrap/>
            <w:vAlign w:val="bottom"/>
            <w:hideMark/>
          </w:tcPr>
          <w:p w14:paraId="29A4189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23</w:t>
            </w:r>
          </w:p>
        </w:tc>
        <w:tc>
          <w:tcPr>
            <w:tcW w:w="1780" w:type="dxa"/>
            <w:tcBorders>
              <w:top w:val="nil"/>
              <w:left w:val="nil"/>
              <w:bottom w:val="nil"/>
              <w:right w:val="nil"/>
            </w:tcBorders>
            <w:shd w:val="clear" w:color="auto" w:fill="auto"/>
            <w:noWrap/>
            <w:vAlign w:val="bottom"/>
            <w:hideMark/>
          </w:tcPr>
          <w:p w14:paraId="174F773A"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3.203,31 </w:t>
            </w:r>
          </w:p>
        </w:tc>
        <w:tc>
          <w:tcPr>
            <w:tcW w:w="400" w:type="dxa"/>
            <w:tcBorders>
              <w:top w:val="nil"/>
              <w:left w:val="nil"/>
              <w:bottom w:val="nil"/>
              <w:right w:val="nil"/>
            </w:tcBorders>
            <w:shd w:val="clear" w:color="auto" w:fill="auto"/>
            <w:noWrap/>
            <w:vAlign w:val="bottom"/>
            <w:hideMark/>
          </w:tcPr>
          <w:p w14:paraId="5E9DABE8"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61D8DA31"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66</w:t>
            </w:r>
          </w:p>
        </w:tc>
        <w:tc>
          <w:tcPr>
            <w:tcW w:w="1607" w:type="dxa"/>
            <w:tcBorders>
              <w:top w:val="nil"/>
              <w:left w:val="nil"/>
              <w:bottom w:val="nil"/>
              <w:right w:val="nil"/>
            </w:tcBorders>
            <w:shd w:val="clear" w:color="auto" w:fill="auto"/>
            <w:noWrap/>
            <w:vAlign w:val="bottom"/>
            <w:hideMark/>
          </w:tcPr>
          <w:p w14:paraId="57376DC1"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11.519,87 </w:t>
            </w:r>
          </w:p>
        </w:tc>
        <w:tc>
          <w:tcPr>
            <w:tcW w:w="400" w:type="dxa"/>
            <w:tcBorders>
              <w:top w:val="nil"/>
              <w:left w:val="nil"/>
              <w:bottom w:val="nil"/>
              <w:right w:val="nil"/>
            </w:tcBorders>
            <w:shd w:val="clear" w:color="auto" w:fill="auto"/>
            <w:noWrap/>
            <w:vAlign w:val="bottom"/>
            <w:hideMark/>
          </w:tcPr>
          <w:p w14:paraId="047A6ACC"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675FB3E0"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109</w:t>
            </w:r>
          </w:p>
        </w:tc>
        <w:tc>
          <w:tcPr>
            <w:tcW w:w="1607" w:type="dxa"/>
            <w:tcBorders>
              <w:top w:val="nil"/>
              <w:left w:val="nil"/>
              <w:bottom w:val="nil"/>
              <w:right w:val="nil"/>
            </w:tcBorders>
            <w:shd w:val="clear" w:color="auto" w:fill="auto"/>
            <w:noWrap/>
            <w:vAlign w:val="bottom"/>
            <w:hideMark/>
          </w:tcPr>
          <w:p w14:paraId="5D84992D"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22.280,16 </w:t>
            </w:r>
          </w:p>
        </w:tc>
      </w:tr>
      <w:tr w:rsidR="00810E01" w14:paraId="32552397" w14:textId="77777777" w:rsidTr="00810E01">
        <w:trPr>
          <w:trHeight w:val="288"/>
        </w:trPr>
        <w:tc>
          <w:tcPr>
            <w:tcW w:w="642" w:type="dxa"/>
            <w:tcBorders>
              <w:top w:val="nil"/>
              <w:left w:val="nil"/>
              <w:bottom w:val="nil"/>
              <w:right w:val="nil"/>
            </w:tcBorders>
            <w:shd w:val="clear" w:color="auto" w:fill="auto"/>
            <w:noWrap/>
            <w:vAlign w:val="bottom"/>
            <w:hideMark/>
          </w:tcPr>
          <w:p w14:paraId="5434EC34"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24</w:t>
            </w:r>
          </w:p>
        </w:tc>
        <w:tc>
          <w:tcPr>
            <w:tcW w:w="1780" w:type="dxa"/>
            <w:tcBorders>
              <w:top w:val="nil"/>
              <w:left w:val="nil"/>
              <w:bottom w:val="nil"/>
              <w:right w:val="nil"/>
            </w:tcBorders>
            <w:shd w:val="clear" w:color="auto" w:fill="auto"/>
            <w:noWrap/>
            <w:vAlign w:val="bottom"/>
            <w:hideMark/>
          </w:tcPr>
          <w:p w14:paraId="0D56581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3.331,43 </w:t>
            </w:r>
          </w:p>
        </w:tc>
        <w:tc>
          <w:tcPr>
            <w:tcW w:w="400" w:type="dxa"/>
            <w:tcBorders>
              <w:top w:val="nil"/>
              <w:left w:val="nil"/>
              <w:bottom w:val="nil"/>
              <w:right w:val="nil"/>
            </w:tcBorders>
            <w:shd w:val="clear" w:color="auto" w:fill="auto"/>
            <w:noWrap/>
            <w:vAlign w:val="bottom"/>
            <w:hideMark/>
          </w:tcPr>
          <w:p w14:paraId="447F267A"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5CF3FD45"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67</w:t>
            </w:r>
          </w:p>
        </w:tc>
        <w:tc>
          <w:tcPr>
            <w:tcW w:w="1607" w:type="dxa"/>
            <w:tcBorders>
              <w:top w:val="nil"/>
              <w:left w:val="nil"/>
              <w:bottom w:val="nil"/>
              <w:right w:val="nil"/>
            </w:tcBorders>
            <w:shd w:val="clear" w:color="auto" w:fill="auto"/>
            <w:noWrap/>
            <w:vAlign w:val="bottom"/>
            <w:hideMark/>
          </w:tcPr>
          <w:p w14:paraId="17482FF0"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11.750,26 </w:t>
            </w:r>
          </w:p>
        </w:tc>
        <w:tc>
          <w:tcPr>
            <w:tcW w:w="400" w:type="dxa"/>
            <w:tcBorders>
              <w:top w:val="nil"/>
              <w:left w:val="nil"/>
              <w:bottom w:val="nil"/>
              <w:right w:val="nil"/>
            </w:tcBorders>
            <w:shd w:val="clear" w:color="auto" w:fill="auto"/>
            <w:noWrap/>
            <w:vAlign w:val="bottom"/>
            <w:hideMark/>
          </w:tcPr>
          <w:p w14:paraId="4763C4EE"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5986C7E2"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110</w:t>
            </w:r>
          </w:p>
        </w:tc>
        <w:tc>
          <w:tcPr>
            <w:tcW w:w="1607" w:type="dxa"/>
            <w:tcBorders>
              <w:top w:val="nil"/>
              <w:left w:val="nil"/>
              <w:bottom w:val="nil"/>
              <w:right w:val="nil"/>
            </w:tcBorders>
            <w:shd w:val="clear" w:color="auto" w:fill="auto"/>
            <w:noWrap/>
            <w:vAlign w:val="bottom"/>
            <w:hideMark/>
          </w:tcPr>
          <w:p w14:paraId="22AF18BF"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22.502,97 </w:t>
            </w:r>
          </w:p>
        </w:tc>
      </w:tr>
      <w:tr w:rsidR="00810E01" w14:paraId="4BAC6F79" w14:textId="77777777" w:rsidTr="00810E01">
        <w:trPr>
          <w:trHeight w:val="288"/>
        </w:trPr>
        <w:tc>
          <w:tcPr>
            <w:tcW w:w="642" w:type="dxa"/>
            <w:tcBorders>
              <w:top w:val="nil"/>
              <w:left w:val="nil"/>
              <w:bottom w:val="nil"/>
              <w:right w:val="nil"/>
            </w:tcBorders>
            <w:shd w:val="clear" w:color="auto" w:fill="auto"/>
            <w:noWrap/>
            <w:vAlign w:val="bottom"/>
            <w:hideMark/>
          </w:tcPr>
          <w:p w14:paraId="0743274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25</w:t>
            </w:r>
          </w:p>
        </w:tc>
        <w:tc>
          <w:tcPr>
            <w:tcW w:w="1780" w:type="dxa"/>
            <w:tcBorders>
              <w:top w:val="nil"/>
              <w:left w:val="nil"/>
              <w:bottom w:val="nil"/>
              <w:right w:val="nil"/>
            </w:tcBorders>
            <w:shd w:val="clear" w:color="auto" w:fill="auto"/>
            <w:noWrap/>
            <w:vAlign w:val="bottom"/>
            <w:hideMark/>
          </w:tcPr>
          <w:p w14:paraId="3646BD50"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3.464,69 </w:t>
            </w:r>
          </w:p>
        </w:tc>
        <w:tc>
          <w:tcPr>
            <w:tcW w:w="400" w:type="dxa"/>
            <w:tcBorders>
              <w:top w:val="nil"/>
              <w:left w:val="nil"/>
              <w:bottom w:val="nil"/>
              <w:right w:val="nil"/>
            </w:tcBorders>
            <w:shd w:val="clear" w:color="auto" w:fill="auto"/>
            <w:noWrap/>
            <w:vAlign w:val="bottom"/>
            <w:hideMark/>
          </w:tcPr>
          <w:p w14:paraId="52D97CD4"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7C96B7E4"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68</w:t>
            </w:r>
          </w:p>
        </w:tc>
        <w:tc>
          <w:tcPr>
            <w:tcW w:w="1607" w:type="dxa"/>
            <w:tcBorders>
              <w:top w:val="nil"/>
              <w:left w:val="nil"/>
              <w:bottom w:val="nil"/>
              <w:right w:val="nil"/>
            </w:tcBorders>
            <w:shd w:val="clear" w:color="auto" w:fill="auto"/>
            <w:noWrap/>
            <w:vAlign w:val="bottom"/>
            <w:hideMark/>
          </w:tcPr>
          <w:p w14:paraId="3D198EBA"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11.985,27 </w:t>
            </w:r>
          </w:p>
        </w:tc>
        <w:tc>
          <w:tcPr>
            <w:tcW w:w="400" w:type="dxa"/>
            <w:tcBorders>
              <w:top w:val="nil"/>
              <w:left w:val="nil"/>
              <w:bottom w:val="nil"/>
              <w:right w:val="nil"/>
            </w:tcBorders>
            <w:shd w:val="clear" w:color="auto" w:fill="auto"/>
            <w:noWrap/>
            <w:vAlign w:val="bottom"/>
            <w:hideMark/>
          </w:tcPr>
          <w:p w14:paraId="18855ACD"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4EF92D2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111</w:t>
            </w:r>
          </w:p>
        </w:tc>
        <w:tc>
          <w:tcPr>
            <w:tcW w:w="1607" w:type="dxa"/>
            <w:tcBorders>
              <w:top w:val="nil"/>
              <w:left w:val="nil"/>
              <w:bottom w:val="nil"/>
              <w:right w:val="nil"/>
            </w:tcBorders>
            <w:shd w:val="clear" w:color="auto" w:fill="auto"/>
            <w:noWrap/>
            <w:vAlign w:val="bottom"/>
            <w:hideMark/>
          </w:tcPr>
          <w:p w14:paraId="48464AB2"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22.727,99 </w:t>
            </w:r>
          </w:p>
        </w:tc>
      </w:tr>
      <w:tr w:rsidR="00810E01" w14:paraId="1D811BD3" w14:textId="77777777" w:rsidTr="00810E01">
        <w:trPr>
          <w:trHeight w:val="288"/>
        </w:trPr>
        <w:tc>
          <w:tcPr>
            <w:tcW w:w="642" w:type="dxa"/>
            <w:tcBorders>
              <w:top w:val="nil"/>
              <w:left w:val="nil"/>
              <w:bottom w:val="nil"/>
              <w:right w:val="nil"/>
            </w:tcBorders>
            <w:shd w:val="clear" w:color="auto" w:fill="auto"/>
            <w:noWrap/>
            <w:vAlign w:val="bottom"/>
            <w:hideMark/>
          </w:tcPr>
          <w:p w14:paraId="313D4282"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26</w:t>
            </w:r>
          </w:p>
        </w:tc>
        <w:tc>
          <w:tcPr>
            <w:tcW w:w="1780" w:type="dxa"/>
            <w:tcBorders>
              <w:top w:val="nil"/>
              <w:left w:val="nil"/>
              <w:bottom w:val="nil"/>
              <w:right w:val="nil"/>
            </w:tcBorders>
            <w:shd w:val="clear" w:color="auto" w:fill="auto"/>
            <w:noWrap/>
            <w:vAlign w:val="bottom"/>
            <w:hideMark/>
          </w:tcPr>
          <w:p w14:paraId="162D4EF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3.603,29 </w:t>
            </w:r>
          </w:p>
        </w:tc>
        <w:tc>
          <w:tcPr>
            <w:tcW w:w="400" w:type="dxa"/>
            <w:tcBorders>
              <w:top w:val="nil"/>
              <w:left w:val="nil"/>
              <w:bottom w:val="nil"/>
              <w:right w:val="nil"/>
            </w:tcBorders>
            <w:shd w:val="clear" w:color="auto" w:fill="auto"/>
            <w:noWrap/>
            <w:vAlign w:val="bottom"/>
            <w:hideMark/>
          </w:tcPr>
          <w:p w14:paraId="633C30FA"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172FC455"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69</w:t>
            </w:r>
          </w:p>
        </w:tc>
        <w:tc>
          <w:tcPr>
            <w:tcW w:w="1607" w:type="dxa"/>
            <w:tcBorders>
              <w:top w:val="nil"/>
              <w:left w:val="nil"/>
              <w:bottom w:val="nil"/>
              <w:right w:val="nil"/>
            </w:tcBorders>
            <w:shd w:val="clear" w:color="auto" w:fill="auto"/>
            <w:noWrap/>
            <w:vAlign w:val="bottom"/>
            <w:hideMark/>
          </w:tcPr>
          <w:p w14:paraId="1E8BBEBB"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12.224,98 </w:t>
            </w:r>
          </w:p>
        </w:tc>
        <w:tc>
          <w:tcPr>
            <w:tcW w:w="400" w:type="dxa"/>
            <w:tcBorders>
              <w:top w:val="nil"/>
              <w:left w:val="nil"/>
              <w:bottom w:val="nil"/>
              <w:right w:val="nil"/>
            </w:tcBorders>
            <w:shd w:val="clear" w:color="auto" w:fill="auto"/>
            <w:noWrap/>
            <w:vAlign w:val="bottom"/>
            <w:hideMark/>
          </w:tcPr>
          <w:p w14:paraId="7220DB34"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718660D5"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112</w:t>
            </w:r>
          </w:p>
        </w:tc>
        <w:tc>
          <w:tcPr>
            <w:tcW w:w="1607" w:type="dxa"/>
            <w:tcBorders>
              <w:top w:val="nil"/>
              <w:left w:val="nil"/>
              <w:bottom w:val="nil"/>
              <w:right w:val="nil"/>
            </w:tcBorders>
            <w:shd w:val="clear" w:color="auto" w:fill="auto"/>
            <w:noWrap/>
            <w:vAlign w:val="bottom"/>
            <w:hideMark/>
          </w:tcPr>
          <w:p w14:paraId="4B3DD0D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22.955,28 </w:t>
            </w:r>
          </w:p>
        </w:tc>
      </w:tr>
      <w:tr w:rsidR="00810E01" w14:paraId="2C3B1BF4" w14:textId="77777777" w:rsidTr="00810E01">
        <w:trPr>
          <w:trHeight w:val="288"/>
        </w:trPr>
        <w:tc>
          <w:tcPr>
            <w:tcW w:w="642" w:type="dxa"/>
            <w:tcBorders>
              <w:top w:val="nil"/>
              <w:left w:val="nil"/>
              <w:bottom w:val="nil"/>
              <w:right w:val="nil"/>
            </w:tcBorders>
            <w:shd w:val="clear" w:color="auto" w:fill="auto"/>
            <w:noWrap/>
            <w:vAlign w:val="bottom"/>
            <w:hideMark/>
          </w:tcPr>
          <w:p w14:paraId="7D153A1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27</w:t>
            </w:r>
          </w:p>
        </w:tc>
        <w:tc>
          <w:tcPr>
            <w:tcW w:w="1780" w:type="dxa"/>
            <w:tcBorders>
              <w:top w:val="nil"/>
              <w:left w:val="nil"/>
              <w:bottom w:val="nil"/>
              <w:right w:val="nil"/>
            </w:tcBorders>
            <w:shd w:val="clear" w:color="auto" w:fill="auto"/>
            <w:noWrap/>
            <w:vAlign w:val="bottom"/>
            <w:hideMark/>
          </w:tcPr>
          <w:p w14:paraId="3261F59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3.747,43 </w:t>
            </w:r>
          </w:p>
        </w:tc>
        <w:tc>
          <w:tcPr>
            <w:tcW w:w="400" w:type="dxa"/>
            <w:tcBorders>
              <w:top w:val="nil"/>
              <w:left w:val="nil"/>
              <w:bottom w:val="nil"/>
              <w:right w:val="nil"/>
            </w:tcBorders>
            <w:shd w:val="clear" w:color="auto" w:fill="auto"/>
            <w:noWrap/>
            <w:vAlign w:val="bottom"/>
            <w:hideMark/>
          </w:tcPr>
          <w:p w14:paraId="7317AA72"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6DF2DCA2"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70</w:t>
            </w:r>
          </w:p>
        </w:tc>
        <w:tc>
          <w:tcPr>
            <w:tcW w:w="1607" w:type="dxa"/>
            <w:tcBorders>
              <w:top w:val="nil"/>
              <w:left w:val="nil"/>
              <w:bottom w:val="nil"/>
              <w:right w:val="nil"/>
            </w:tcBorders>
            <w:shd w:val="clear" w:color="auto" w:fill="auto"/>
            <w:noWrap/>
            <w:vAlign w:val="bottom"/>
            <w:hideMark/>
          </w:tcPr>
          <w:p w14:paraId="1907318F"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12.469,47 </w:t>
            </w:r>
          </w:p>
        </w:tc>
        <w:tc>
          <w:tcPr>
            <w:tcW w:w="400" w:type="dxa"/>
            <w:tcBorders>
              <w:top w:val="nil"/>
              <w:left w:val="nil"/>
              <w:bottom w:val="nil"/>
              <w:right w:val="nil"/>
            </w:tcBorders>
            <w:shd w:val="clear" w:color="auto" w:fill="auto"/>
            <w:noWrap/>
            <w:vAlign w:val="bottom"/>
            <w:hideMark/>
          </w:tcPr>
          <w:p w14:paraId="4404F46B"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0D2192ED"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113</w:t>
            </w:r>
          </w:p>
        </w:tc>
        <w:tc>
          <w:tcPr>
            <w:tcW w:w="1607" w:type="dxa"/>
            <w:tcBorders>
              <w:top w:val="nil"/>
              <w:left w:val="nil"/>
              <w:bottom w:val="nil"/>
              <w:right w:val="nil"/>
            </w:tcBorders>
            <w:shd w:val="clear" w:color="auto" w:fill="auto"/>
            <w:noWrap/>
            <w:vAlign w:val="bottom"/>
            <w:hideMark/>
          </w:tcPr>
          <w:p w14:paraId="5C0E50B5"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23.184,84 </w:t>
            </w:r>
          </w:p>
        </w:tc>
      </w:tr>
      <w:tr w:rsidR="00810E01" w14:paraId="727B0CD1" w14:textId="77777777" w:rsidTr="00810E01">
        <w:trPr>
          <w:trHeight w:val="288"/>
        </w:trPr>
        <w:tc>
          <w:tcPr>
            <w:tcW w:w="642" w:type="dxa"/>
            <w:tcBorders>
              <w:top w:val="nil"/>
              <w:left w:val="nil"/>
              <w:bottom w:val="nil"/>
              <w:right w:val="nil"/>
            </w:tcBorders>
            <w:shd w:val="clear" w:color="auto" w:fill="auto"/>
            <w:noWrap/>
            <w:vAlign w:val="bottom"/>
            <w:hideMark/>
          </w:tcPr>
          <w:p w14:paraId="72AC1E34"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28</w:t>
            </w:r>
          </w:p>
        </w:tc>
        <w:tc>
          <w:tcPr>
            <w:tcW w:w="1780" w:type="dxa"/>
            <w:tcBorders>
              <w:top w:val="nil"/>
              <w:left w:val="nil"/>
              <w:bottom w:val="nil"/>
              <w:right w:val="nil"/>
            </w:tcBorders>
            <w:shd w:val="clear" w:color="auto" w:fill="auto"/>
            <w:noWrap/>
            <w:vAlign w:val="bottom"/>
            <w:hideMark/>
          </w:tcPr>
          <w:p w14:paraId="500FA46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3.897,30 </w:t>
            </w:r>
          </w:p>
        </w:tc>
        <w:tc>
          <w:tcPr>
            <w:tcW w:w="400" w:type="dxa"/>
            <w:tcBorders>
              <w:top w:val="nil"/>
              <w:left w:val="nil"/>
              <w:bottom w:val="nil"/>
              <w:right w:val="nil"/>
            </w:tcBorders>
            <w:shd w:val="clear" w:color="auto" w:fill="auto"/>
            <w:noWrap/>
            <w:vAlign w:val="bottom"/>
            <w:hideMark/>
          </w:tcPr>
          <w:p w14:paraId="0323ED67"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145728F1"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71</w:t>
            </w:r>
          </w:p>
        </w:tc>
        <w:tc>
          <w:tcPr>
            <w:tcW w:w="1607" w:type="dxa"/>
            <w:tcBorders>
              <w:top w:val="nil"/>
              <w:left w:val="nil"/>
              <w:bottom w:val="nil"/>
              <w:right w:val="nil"/>
            </w:tcBorders>
            <w:shd w:val="clear" w:color="auto" w:fill="auto"/>
            <w:noWrap/>
            <w:vAlign w:val="bottom"/>
            <w:hideMark/>
          </w:tcPr>
          <w:p w14:paraId="6ECA5295"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12.718,87 </w:t>
            </w:r>
          </w:p>
        </w:tc>
        <w:tc>
          <w:tcPr>
            <w:tcW w:w="400" w:type="dxa"/>
            <w:tcBorders>
              <w:top w:val="nil"/>
              <w:left w:val="nil"/>
              <w:bottom w:val="nil"/>
              <w:right w:val="nil"/>
            </w:tcBorders>
            <w:shd w:val="clear" w:color="auto" w:fill="auto"/>
            <w:noWrap/>
            <w:vAlign w:val="bottom"/>
            <w:hideMark/>
          </w:tcPr>
          <w:p w14:paraId="62CF1557"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3D728425"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114</w:t>
            </w:r>
          </w:p>
        </w:tc>
        <w:tc>
          <w:tcPr>
            <w:tcW w:w="1607" w:type="dxa"/>
            <w:tcBorders>
              <w:top w:val="nil"/>
              <w:left w:val="nil"/>
              <w:bottom w:val="nil"/>
              <w:right w:val="nil"/>
            </w:tcBorders>
            <w:shd w:val="clear" w:color="auto" w:fill="auto"/>
            <w:noWrap/>
            <w:vAlign w:val="bottom"/>
            <w:hideMark/>
          </w:tcPr>
          <w:p w14:paraId="6D445B9A"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23.416,69 </w:t>
            </w:r>
          </w:p>
        </w:tc>
      </w:tr>
      <w:tr w:rsidR="00810E01" w14:paraId="2A56D3BB" w14:textId="77777777" w:rsidTr="00810E01">
        <w:trPr>
          <w:trHeight w:val="288"/>
        </w:trPr>
        <w:tc>
          <w:tcPr>
            <w:tcW w:w="642" w:type="dxa"/>
            <w:tcBorders>
              <w:top w:val="nil"/>
              <w:left w:val="nil"/>
              <w:bottom w:val="nil"/>
              <w:right w:val="nil"/>
            </w:tcBorders>
            <w:shd w:val="clear" w:color="auto" w:fill="auto"/>
            <w:noWrap/>
            <w:vAlign w:val="bottom"/>
            <w:hideMark/>
          </w:tcPr>
          <w:p w14:paraId="75A7A116"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29</w:t>
            </w:r>
          </w:p>
        </w:tc>
        <w:tc>
          <w:tcPr>
            <w:tcW w:w="1780" w:type="dxa"/>
            <w:tcBorders>
              <w:top w:val="nil"/>
              <w:left w:val="nil"/>
              <w:bottom w:val="nil"/>
              <w:right w:val="nil"/>
            </w:tcBorders>
            <w:shd w:val="clear" w:color="auto" w:fill="auto"/>
            <w:noWrap/>
            <w:vAlign w:val="bottom"/>
            <w:hideMark/>
          </w:tcPr>
          <w:p w14:paraId="3ADBD03D"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4.053,21 </w:t>
            </w:r>
          </w:p>
        </w:tc>
        <w:tc>
          <w:tcPr>
            <w:tcW w:w="400" w:type="dxa"/>
            <w:tcBorders>
              <w:top w:val="nil"/>
              <w:left w:val="nil"/>
              <w:bottom w:val="nil"/>
              <w:right w:val="nil"/>
            </w:tcBorders>
            <w:shd w:val="clear" w:color="auto" w:fill="auto"/>
            <w:noWrap/>
            <w:vAlign w:val="bottom"/>
            <w:hideMark/>
          </w:tcPr>
          <w:p w14:paraId="1DD088C2"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641B30B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72</w:t>
            </w:r>
          </w:p>
        </w:tc>
        <w:tc>
          <w:tcPr>
            <w:tcW w:w="1607" w:type="dxa"/>
            <w:tcBorders>
              <w:top w:val="nil"/>
              <w:left w:val="nil"/>
              <w:bottom w:val="nil"/>
              <w:right w:val="nil"/>
            </w:tcBorders>
            <w:shd w:val="clear" w:color="auto" w:fill="auto"/>
            <w:noWrap/>
            <w:vAlign w:val="bottom"/>
            <w:hideMark/>
          </w:tcPr>
          <w:p w14:paraId="02291688"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12.973,22 </w:t>
            </w:r>
          </w:p>
        </w:tc>
        <w:tc>
          <w:tcPr>
            <w:tcW w:w="400" w:type="dxa"/>
            <w:tcBorders>
              <w:top w:val="nil"/>
              <w:left w:val="nil"/>
              <w:bottom w:val="nil"/>
              <w:right w:val="nil"/>
            </w:tcBorders>
            <w:shd w:val="clear" w:color="auto" w:fill="auto"/>
            <w:noWrap/>
            <w:vAlign w:val="bottom"/>
            <w:hideMark/>
          </w:tcPr>
          <w:p w14:paraId="7D521367"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50BF58DF"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115</w:t>
            </w:r>
          </w:p>
        </w:tc>
        <w:tc>
          <w:tcPr>
            <w:tcW w:w="1607" w:type="dxa"/>
            <w:tcBorders>
              <w:top w:val="nil"/>
              <w:left w:val="nil"/>
              <w:bottom w:val="nil"/>
              <w:right w:val="nil"/>
            </w:tcBorders>
            <w:shd w:val="clear" w:color="auto" w:fill="auto"/>
            <w:noWrap/>
            <w:vAlign w:val="bottom"/>
            <w:hideMark/>
          </w:tcPr>
          <w:p w14:paraId="57C1368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23.650,87 </w:t>
            </w:r>
          </w:p>
        </w:tc>
      </w:tr>
      <w:tr w:rsidR="00810E01" w14:paraId="658B49EF" w14:textId="77777777" w:rsidTr="00810E01">
        <w:trPr>
          <w:trHeight w:val="288"/>
        </w:trPr>
        <w:tc>
          <w:tcPr>
            <w:tcW w:w="642" w:type="dxa"/>
            <w:tcBorders>
              <w:top w:val="nil"/>
              <w:left w:val="nil"/>
              <w:bottom w:val="nil"/>
              <w:right w:val="nil"/>
            </w:tcBorders>
            <w:shd w:val="clear" w:color="auto" w:fill="auto"/>
            <w:noWrap/>
            <w:vAlign w:val="bottom"/>
            <w:hideMark/>
          </w:tcPr>
          <w:p w14:paraId="60058738"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30</w:t>
            </w:r>
          </w:p>
        </w:tc>
        <w:tc>
          <w:tcPr>
            <w:tcW w:w="1780" w:type="dxa"/>
            <w:tcBorders>
              <w:top w:val="nil"/>
              <w:left w:val="nil"/>
              <w:bottom w:val="nil"/>
              <w:right w:val="nil"/>
            </w:tcBorders>
            <w:shd w:val="clear" w:color="auto" w:fill="auto"/>
            <w:noWrap/>
            <w:vAlign w:val="bottom"/>
            <w:hideMark/>
          </w:tcPr>
          <w:p w14:paraId="4F216AD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4.215,33 </w:t>
            </w:r>
          </w:p>
        </w:tc>
        <w:tc>
          <w:tcPr>
            <w:tcW w:w="400" w:type="dxa"/>
            <w:tcBorders>
              <w:top w:val="nil"/>
              <w:left w:val="nil"/>
              <w:bottom w:val="nil"/>
              <w:right w:val="nil"/>
            </w:tcBorders>
            <w:shd w:val="clear" w:color="auto" w:fill="auto"/>
            <w:noWrap/>
            <w:vAlign w:val="bottom"/>
            <w:hideMark/>
          </w:tcPr>
          <w:p w14:paraId="500C07AE"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788F6EA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73</w:t>
            </w:r>
          </w:p>
        </w:tc>
        <w:tc>
          <w:tcPr>
            <w:tcW w:w="1607" w:type="dxa"/>
            <w:tcBorders>
              <w:top w:val="nil"/>
              <w:left w:val="nil"/>
              <w:bottom w:val="nil"/>
              <w:right w:val="nil"/>
            </w:tcBorders>
            <w:shd w:val="clear" w:color="auto" w:fill="auto"/>
            <w:noWrap/>
            <w:vAlign w:val="bottom"/>
            <w:hideMark/>
          </w:tcPr>
          <w:p w14:paraId="31960C90"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13.232,71 </w:t>
            </w:r>
          </w:p>
        </w:tc>
        <w:tc>
          <w:tcPr>
            <w:tcW w:w="400" w:type="dxa"/>
            <w:tcBorders>
              <w:top w:val="nil"/>
              <w:left w:val="nil"/>
              <w:bottom w:val="nil"/>
              <w:right w:val="nil"/>
            </w:tcBorders>
            <w:shd w:val="clear" w:color="auto" w:fill="auto"/>
            <w:noWrap/>
            <w:vAlign w:val="bottom"/>
            <w:hideMark/>
          </w:tcPr>
          <w:p w14:paraId="646CB3D2"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393B7261"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116</w:t>
            </w:r>
          </w:p>
        </w:tc>
        <w:tc>
          <w:tcPr>
            <w:tcW w:w="1607" w:type="dxa"/>
            <w:tcBorders>
              <w:top w:val="nil"/>
              <w:left w:val="nil"/>
              <w:bottom w:val="nil"/>
              <w:right w:val="nil"/>
            </w:tcBorders>
            <w:shd w:val="clear" w:color="auto" w:fill="auto"/>
            <w:noWrap/>
            <w:vAlign w:val="bottom"/>
            <w:hideMark/>
          </w:tcPr>
          <w:p w14:paraId="389FCD14"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23.887,35 </w:t>
            </w:r>
          </w:p>
        </w:tc>
      </w:tr>
      <w:tr w:rsidR="00810E01" w14:paraId="55B8640A" w14:textId="77777777" w:rsidTr="00810E01">
        <w:trPr>
          <w:trHeight w:val="288"/>
        </w:trPr>
        <w:tc>
          <w:tcPr>
            <w:tcW w:w="642" w:type="dxa"/>
            <w:tcBorders>
              <w:top w:val="nil"/>
              <w:left w:val="nil"/>
              <w:bottom w:val="nil"/>
              <w:right w:val="nil"/>
            </w:tcBorders>
            <w:shd w:val="clear" w:color="auto" w:fill="auto"/>
            <w:noWrap/>
            <w:vAlign w:val="bottom"/>
            <w:hideMark/>
          </w:tcPr>
          <w:p w14:paraId="2BA05594"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31</w:t>
            </w:r>
          </w:p>
        </w:tc>
        <w:tc>
          <w:tcPr>
            <w:tcW w:w="1780" w:type="dxa"/>
            <w:tcBorders>
              <w:top w:val="nil"/>
              <w:left w:val="nil"/>
              <w:bottom w:val="nil"/>
              <w:right w:val="nil"/>
            </w:tcBorders>
            <w:shd w:val="clear" w:color="auto" w:fill="auto"/>
            <w:noWrap/>
            <w:vAlign w:val="bottom"/>
            <w:hideMark/>
          </w:tcPr>
          <w:p w14:paraId="40FFDCF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4.362,88 </w:t>
            </w:r>
          </w:p>
        </w:tc>
        <w:tc>
          <w:tcPr>
            <w:tcW w:w="400" w:type="dxa"/>
            <w:tcBorders>
              <w:top w:val="nil"/>
              <w:left w:val="nil"/>
              <w:bottom w:val="nil"/>
              <w:right w:val="nil"/>
            </w:tcBorders>
            <w:shd w:val="clear" w:color="auto" w:fill="auto"/>
            <w:noWrap/>
            <w:vAlign w:val="bottom"/>
            <w:hideMark/>
          </w:tcPr>
          <w:p w14:paraId="32CDC807"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1B7F8086"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74</w:t>
            </w:r>
          </w:p>
        </w:tc>
        <w:tc>
          <w:tcPr>
            <w:tcW w:w="1607" w:type="dxa"/>
            <w:tcBorders>
              <w:top w:val="nil"/>
              <w:left w:val="nil"/>
              <w:bottom w:val="nil"/>
              <w:right w:val="nil"/>
            </w:tcBorders>
            <w:shd w:val="clear" w:color="auto" w:fill="auto"/>
            <w:noWrap/>
            <w:vAlign w:val="bottom"/>
            <w:hideMark/>
          </w:tcPr>
          <w:p w14:paraId="05724F34"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13.497,36 </w:t>
            </w:r>
          </w:p>
        </w:tc>
        <w:tc>
          <w:tcPr>
            <w:tcW w:w="400" w:type="dxa"/>
            <w:tcBorders>
              <w:top w:val="nil"/>
              <w:left w:val="nil"/>
              <w:bottom w:val="nil"/>
              <w:right w:val="nil"/>
            </w:tcBorders>
            <w:shd w:val="clear" w:color="auto" w:fill="auto"/>
            <w:noWrap/>
            <w:vAlign w:val="bottom"/>
            <w:hideMark/>
          </w:tcPr>
          <w:p w14:paraId="0D552C0D"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17879E01"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117</w:t>
            </w:r>
          </w:p>
        </w:tc>
        <w:tc>
          <w:tcPr>
            <w:tcW w:w="1607" w:type="dxa"/>
            <w:tcBorders>
              <w:top w:val="nil"/>
              <w:left w:val="nil"/>
              <w:bottom w:val="nil"/>
              <w:right w:val="nil"/>
            </w:tcBorders>
            <w:shd w:val="clear" w:color="auto" w:fill="auto"/>
            <w:noWrap/>
            <w:vAlign w:val="bottom"/>
            <w:hideMark/>
          </w:tcPr>
          <w:p w14:paraId="48C55771"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24.126,25 </w:t>
            </w:r>
          </w:p>
        </w:tc>
      </w:tr>
      <w:tr w:rsidR="00810E01" w14:paraId="34407DD9" w14:textId="77777777" w:rsidTr="00810E01">
        <w:trPr>
          <w:trHeight w:val="288"/>
        </w:trPr>
        <w:tc>
          <w:tcPr>
            <w:tcW w:w="642" w:type="dxa"/>
            <w:tcBorders>
              <w:top w:val="nil"/>
              <w:left w:val="nil"/>
              <w:bottom w:val="nil"/>
              <w:right w:val="nil"/>
            </w:tcBorders>
            <w:shd w:val="clear" w:color="auto" w:fill="auto"/>
            <w:noWrap/>
            <w:vAlign w:val="bottom"/>
            <w:hideMark/>
          </w:tcPr>
          <w:p w14:paraId="1DE2B33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32</w:t>
            </w:r>
          </w:p>
        </w:tc>
        <w:tc>
          <w:tcPr>
            <w:tcW w:w="1780" w:type="dxa"/>
            <w:tcBorders>
              <w:top w:val="nil"/>
              <w:left w:val="nil"/>
              <w:bottom w:val="nil"/>
              <w:right w:val="nil"/>
            </w:tcBorders>
            <w:shd w:val="clear" w:color="auto" w:fill="auto"/>
            <w:noWrap/>
            <w:vAlign w:val="bottom"/>
            <w:hideMark/>
          </w:tcPr>
          <w:p w14:paraId="1D0322AC"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4.515,57 </w:t>
            </w:r>
          </w:p>
        </w:tc>
        <w:tc>
          <w:tcPr>
            <w:tcW w:w="400" w:type="dxa"/>
            <w:tcBorders>
              <w:top w:val="nil"/>
              <w:left w:val="nil"/>
              <w:bottom w:val="nil"/>
              <w:right w:val="nil"/>
            </w:tcBorders>
            <w:shd w:val="clear" w:color="auto" w:fill="auto"/>
            <w:noWrap/>
            <w:vAlign w:val="bottom"/>
            <w:hideMark/>
          </w:tcPr>
          <w:p w14:paraId="1C55EF76"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27D04694"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75</w:t>
            </w:r>
          </w:p>
        </w:tc>
        <w:tc>
          <w:tcPr>
            <w:tcW w:w="1607" w:type="dxa"/>
            <w:tcBorders>
              <w:top w:val="nil"/>
              <w:left w:val="nil"/>
              <w:bottom w:val="nil"/>
              <w:right w:val="nil"/>
            </w:tcBorders>
            <w:shd w:val="clear" w:color="auto" w:fill="auto"/>
            <w:noWrap/>
            <w:vAlign w:val="bottom"/>
            <w:hideMark/>
          </w:tcPr>
          <w:p w14:paraId="7C3064E4"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13.767,31 </w:t>
            </w:r>
          </w:p>
        </w:tc>
        <w:tc>
          <w:tcPr>
            <w:tcW w:w="400" w:type="dxa"/>
            <w:tcBorders>
              <w:top w:val="nil"/>
              <w:left w:val="nil"/>
              <w:bottom w:val="nil"/>
              <w:right w:val="nil"/>
            </w:tcBorders>
            <w:shd w:val="clear" w:color="auto" w:fill="auto"/>
            <w:noWrap/>
            <w:vAlign w:val="bottom"/>
            <w:hideMark/>
          </w:tcPr>
          <w:p w14:paraId="679B89D1"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55031507"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118</w:t>
            </w:r>
          </w:p>
        </w:tc>
        <w:tc>
          <w:tcPr>
            <w:tcW w:w="1607" w:type="dxa"/>
            <w:tcBorders>
              <w:top w:val="nil"/>
              <w:left w:val="nil"/>
              <w:bottom w:val="nil"/>
              <w:right w:val="nil"/>
            </w:tcBorders>
            <w:shd w:val="clear" w:color="auto" w:fill="auto"/>
            <w:noWrap/>
            <w:vAlign w:val="bottom"/>
            <w:hideMark/>
          </w:tcPr>
          <w:p w14:paraId="724AA247"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24.367,50 </w:t>
            </w:r>
          </w:p>
        </w:tc>
      </w:tr>
      <w:tr w:rsidR="00810E01" w14:paraId="6714118D" w14:textId="77777777" w:rsidTr="00810E01">
        <w:trPr>
          <w:trHeight w:val="288"/>
        </w:trPr>
        <w:tc>
          <w:tcPr>
            <w:tcW w:w="642" w:type="dxa"/>
            <w:tcBorders>
              <w:top w:val="nil"/>
              <w:left w:val="nil"/>
              <w:bottom w:val="nil"/>
              <w:right w:val="nil"/>
            </w:tcBorders>
            <w:shd w:val="clear" w:color="auto" w:fill="auto"/>
            <w:noWrap/>
            <w:vAlign w:val="bottom"/>
            <w:hideMark/>
          </w:tcPr>
          <w:p w14:paraId="2928B1A5"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33</w:t>
            </w:r>
          </w:p>
        </w:tc>
        <w:tc>
          <w:tcPr>
            <w:tcW w:w="1780" w:type="dxa"/>
            <w:tcBorders>
              <w:top w:val="nil"/>
              <w:left w:val="nil"/>
              <w:bottom w:val="nil"/>
              <w:right w:val="nil"/>
            </w:tcBorders>
            <w:shd w:val="clear" w:color="auto" w:fill="auto"/>
            <w:noWrap/>
            <w:vAlign w:val="bottom"/>
            <w:hideMark/>
          </w:tcPr>
          <w:p w14:paraId="1933C92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4.673,63 </w:t>
            </w:r>
          </w:p>
        </w:tc>
        <w:tc>
          <w:tcPr>
            <w:tcW w:w="400" w:type="dxa"/>
            <w:tcBorders>
              <w:top w:val="nil"/>
              <w:left w:val="nil"/>
              <w:bottom w:val="nil"/>
              <w:right w:val="nil"/>
            </w:tcBorders>
            <w:shd w:val="clear" w:color="auto" w:fill="auto"/>
            <w:noWrap/>
            <w:vAlign w:val="bottom"/>
            <w:hideMark/>
          </w:tcPr>
          <w:p w14:paraId="72B9B310"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59176658"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76</w:t>
            </w:r>
          </w:p>
        </w:tc>
        <w:tc>
          <w:tcPr>
            <w:tcW w:w="1607" w:type="dxa"/>
            <w:tcBorders>
              <w:top w:val="nil"/>
              <w:left w:val="nil"/>
              <w:bottom w:val="nil"/>
              <w:right w:val="nil"/>
            </w:tcBorders>
            <w:shd w:val="clear" w:color="auto" w:fill="auto"/>
            <w:noWrap/>
            <w:vAlign w:val="bottom"/>
            <w:hideMark/>
          </w:tcPr>
          <w:p w14:paraId="71BE2FC8"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14.042,66 </w:t>
            </w:r>
          </w:p>
        </w:tc>
        <w:tc>
          <w:tcPr>
            <w:tcW w:w="400" w:type="dxa"/>
            <w:tcBorders>
              <w:top w:val="nil"/>
              <w:left w:val="nil"/>
              <w:bottom w:val="nil"/>
              <w:right w:val="nil"/>
            </w:tcBorders>
            <w:shd w:val="clear" w:color="auto" w:fill="auto"/>
            <w:noWrap/>
            <w:vAlign w:val="bottom"/>
            <w:hideMark/>
          </w:tcPr>
          <w:p w14:paraId="283C087D"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221E6E91"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119</w:t>
            </w:r>
          </w:p>
        </w:tc>
        <w:tc>
          <w:tcPr>
            <w:tcW w:w="1607" w:type="dxa"/>
            <w:tcBorders>
              <w:top w:val="nil"/>
              <w:left w:val="nil"/>
              <w:bottom w:val="nil"/>
              <w:right w:val="nil"/>
            </w:tcBorders>
            <w:shd w:val="clear" w:color="auto" w:fill="auto"/>
            <w:noWrap/>
            <w:vAlign w:val="bottom"/>
            <w:hideMark/>
          </w:tcPr>
          <w:p w14:paraId="04846B46"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24.611,17 </w:t>
            </w:r>
          </w:p>
        </w:tc>
      </w:tr>
      <w:tr w:rsidR="00810E01" w14:paraId="454A5B1F" w14:textId="77777777" w:rsidTr="00810E01">
        <w:trPr>
          <w:trHeight w:val="288"/>
        </w:trPr>
        <w:tc>
          <w:tcPr>
            <w:tcW w:w="642" w:type="dxa"/>
            <w:tcBorders>
              <w:top w:val="nil"/>
              <w:left w:val="nil"/>
              <w:bottom w:val="nil"/>
              <w:right w:val="nil"/>
            </w:tcBorders>
            <w:shd w:val="clear" w:color="auto" w:fill="auto"/>
            <w:noWrap/>
            <w:vAlign w:val="bottom"/>
            <w:hideMark/>
          </w:tcPr>
          <w:p w14:paraId="07F2461D"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34</w:t>
            </w:r>
          </w:p>
        </w:tc>
        <w:tc>
          <w:tcPr>
            <w:tcW w:w="1780" w:type="dxa"/>
            <w:tcBorders>
              <w:top w:val="nil"/>
              <w:left w:val="nil"/>
              <w:bottom w:val="nil"/>
              <w:right w:val="nil"/>
            </w:tcBorders>
            <w:shd w:val="clear" w:color="auto" w:fill="auto"/>
            <w:noWrap/>
            <w:vAlign w:val="bottom"/>
            <w:hideMark/>
          </w:tcPr>
          <w:p w14:paraId="74786B9F"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4.837,19 </w:t>
            </w:r>
          </w:p>
        </w:tc>
        <w:tc>
          <w:tcPr>
            <w:tcW w:w="400" w:type="dxa"/>
            <w:tcBorders>
              <w:top w:val="nil"/>
              <w:left w:val="nil"/>
              <w:bottom w:val="nil"/>
              <w:right w:val="nil"/>
            </w:tcBorders>
            <w:shd w:val="clear" w:color="auto" w:fill="auto"/>
            <w:noWrap/>
            <w:vAlign w:val="bottom"/>
            <w:hideMark/>
          </w:tcPr>
          <w:p w14:paraId="4AC5AF98"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1CEE2560"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77</w:t>
            </w:r>
          </w:p>
        </w:tc>
        <w:tc>
          <w:tcPr>
            <w:tcW w:w="1607" w:type="dxa"/>
            <w:tcBorders>
              <w:top w:val="nil"/>
              <w:left w:val="nil"/>
              <w:bottom w:val="nil"/>
              <w:right w:val="nil"/>
            </w:tcBorders>
            <w:shd w:val="clear" w:color="auto" w:fill="auto"/>
            <w:noWrap/>
            <w:vAlign w:val="bottom"/>
            <w:hideMark/>
          </w:tcPr>
          <w:p w14:paraId="771C8E77"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14.323,52 </w:t>
            </w:r>
          </w:p>
        </w:tc>
        <w:tc>
          <w:tcPr>
            <w:tcW w:w="400" w:type="dxa"/>
            <w:tcBorders>
              <w:top w:val="nil"/>
              <w:left w:val="nil"/>
              <w:bottom w:val="nil"/>
              <w:right w:val="nil"/>
            </w:tcBorders>
            <w:shd w:val="clear" w:color="auto" w:fill="auto"/>
            <w:noWrap/>
            <w:vAlign w:val="bottom"/>
            <w:hideMark/>
          </w:tcPr>
          <w:p w14:paraId="1D926D15"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156F903B"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120</w:t>
            </w:r>
          </w:p>
        </w:tc>
        <w:tc>
          <w:tcPr>
            <w:tcW w:w="1607" w:type="dxa"/>
            <w:tcBorders>
              <w:top w:val="nil"/>
              <w:left w:val="nil"/>
              <w:bottom w:val="nil"/>
              <w:right w:val="nil"/>
            </w:tcBorders>
            <w:shd w:val="clear" w:color="auto" w:fill="auto"/>
            <w:noWrap/>
            <w:vAlign w:val="bottom"/>
            <w:hideMark/>
          </w:tcPr>
          <w:p w14:paraId="73FCD37D"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24.857,29 </w:t>
            </w:r>
          </w:p>
        </w:tc>
      </w:tr>
      <w:tr w:rsidR="00810E01" w14:paraId="6C009976" w14:textId="77777777" w:rsidTr="00810E01">
        <w:trPr>
          <w:trHeight w:val="288"/>
        </w:trPr>
        <w:tc>
          <w:tcPr>
            <w:tcW w:w="642" w:type="dxa"/>
            <w:tcBorders>
              <w:top w:val="nil"/>
              <w:left w:val="nil"/>
              <w:bottom w:val="nil"/>
              <w:right w:val="nil"/>
            </w:tcBorders>
            <w:shd w:val="clear" w:color="auto" w:fill="auto"/>
            <w:noWrap/>
            <w:vAlign w:val="bottom"/>
            <w:hideMark/>
          </w:tcPr>
          <w:p w14:paraId="50967FB7"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35</w:t>
            </w:r>
          </w:p>
        </w:tc>
        <w:tc>
          <w:tcPr>
            <w:tcW w:w="1780" w:type="dxa"/>
            <w:tcBorders>
              <w:top w:val="nil"/>
              <w:left w:val="nil"/>
              <w:bottom w:val="nil"/>
              <w:right w:val="nil"/>
            </w:tcBorders>
            <w:shd w:val="clear" w:color="auto" w:fill="auto"/>
            <w:noWrap/>
            <w:vAlign w:val="bottom"/>
            <w:hideMark/>
          </w:tcPr>
          <w:p w14:paraId="38AE65F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5.006,51 </w:t>
            </w:r>
          </w:p>
        </w:tc>
        <w:tc>
          <w:tcPr>
            <w:tcW w:w="400" w:type="dxa"/>
            <w:tcBorders>
              <w:top w:val="nil"/>
              <w:left w:val="nil"/>
              <w:bottom w:val="nil"/>
              <w:right w:val="nil"/>
            </w:tcBorders>
            <w:shd w:val="clear" w:color="auto" w:fill="auto"/>
            <w:noWrap/>
            <w:vAlign w:val="bottom"/>
            <w:hideMark/>
          </w:tcPr>
          <w:p w14:paraId="1589E649"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66542B2D"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78</w:t>
            </w:r>
          </w:p>
        </w:tc>
        <w:tc>
          <w:tcPr>
            <w:tcW w:w="1607" w:type="dxa"/>
            <w:tcBorders>
              <w:top w:val="nil"/>
              <w:left w:val="nil"/>
              <w:bottom w:val="nil"/>
              <w:right w:val="nil"/>
            </w:tcBorders>
            <w:shd w:val="clear" w:color="auto" w:fill="auto"/>
            <w:noWrap/>
            <w:vAlign w:val="bottom"/>
            <w:hideMark/>
          </w:tcPr>
          <w:p w14:paraId="46094114"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14.609,98 </w:t>
            </w:r>
          </w:p>
        </w:tc>
        <w:tc>
          <w:tcPr>
            <w:tcW w:w="400" w:type="dxa"/>
            <w:tcBorders>
              <w:top w:val="nil"/>
              <w:left w:val="nil"/>
              <w:bottom w:val="nil"/>
              <w:right w:val="nil"/>
            </w:tcBorders>
            <w:shd w:val="clear" w:color="auto" w:fill="auto"/>
            <w:noWrap/>
            <w:vAlign w:val="bottom"/>
            <w:hideMark/>
          </w:tcPr>
          <w:p w14:paraId="6C126D09"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19EDEB22" w14:textId="77777777" w:rsidR="00810E01" w:rsidRDefault="00810E01" w:rsidP="00810E01">
            <w:pPr>
              <w:rPr>
                <w:sz w:val="20"/>
                <w:szCs w:val="20"/>
              </w:rPr>
            </w:pPr>
          </w:p>
        </w:tc>
        <w:tc>
          <w:tcPr>
            <w:tcW w:w="1607" w:type="dxa"/>
            <w:tcBorders>
              <w:top w:val="nil"/>
              <w:left w:val="nil"/>
              <w:bottom w:val="nil"/>
              <w:right w:val="nil"/>
            </w:tcBorders>
            <w:shd w:val="clear" w:color="auto" w:fill="auto"/>
            <w:noWrap/>
            <w:vAlign w:val="bottom"/>
            <w:hideMark/>
          </w:tcPr>
          <w:p w14:paraId="57622A60" w14:textId="77777777" w:rsidR="00810E01" w:rsidRDefault="00810E01" w:rsidP="00810E01">
            <w:pPr>
              <w:rPr>
                <w:sz w:val="20"/>
                <w:szCs w:val="20"/>
              </w:rPr>
            </w:pPr>
          </w:p>
        </w:tc>
      </w:tr>
      <w:tr w:rsidR="00810E01" w14:paraId="44A2FD70" w14:textId="77777777" w:rsidTr="00810E01">
        <w:trPr>
          <w:trHeight w:val="288"/>
        </w:trPr>
        <w:tc>
          <w:tcPr>
            <w:tcW w:w="642" w:type="dxa"/>
            <w:tcBorders>
              <w:top w:val="nil"/>
              <w:left w:val="nil"/>
              <w:bottom w:val="nil"/>
              <w:right w:val="nil"/>
            </w:tcBorders>
            <w:shd w:val="clear" w:color="auto" w:fill="auto"/>
            <w:noWrap/>
            <w:vAlign w:val="bottom"/>
            <w:hideMark/>
          </w:tcPr>
          <w:p w14:paraId="6E0C35FB"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36</w:t>
            </w:r>
          </w:p>
        </w:tc>
        <w:tc>
          <w:tcPr>
            <w:tcW w:w="1780" w:type="dxa"/>
            <w:tcBorders>
              <w:top w:val="nil"/>
              <w:left w:val="nil"/>
              <w:bottom w:val="nil"/>
              <w:right w:val="nil"/>
            </w:tcBorders>
            <w:shd w:val="clear" w:color="auto" w:fill="auto"/>
            <w:noWrap/>
            <w:vAlign w:val="bottom"/>
            <w:hideMark/>
          </w:tcPr>
          <w:p w14:paraId="657FD09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5.181,73 </w:t>
            </w:r>
          </w:p>
        </w:tc>
        <w:tc>
          <w:tcPr>
            <w:tcW w:w="400" w:type="dxa"/>
            <w:tcBorders>
              <w:top w:val="nil"/>
              <w:left w:val="nil"/>
              <w:bottom w:val="nil"/>
              <w:right w:val="nil"/>
            </w:tcBorders>
            <w:shd w:val="clear" w:color="auto" w:fill="auto"/>
            <w:noWrap/>
            <w:vAlign w:val="bottom"/>
            <w:hideMark/>
          </w:tcPr>
          <w:p w14:paraId="73726581"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06AD039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79</w:t>
            </w:r>
          </w:p>
        </w:tc>
        <w:tc>
          <w:tcPr>
            <w:tcW w:w="1607" w:type="dxa"/>
            <w:tcBorders>
              <w:top w:val="nil"/>
              <w:left w:val="nil"/>
              <w:bottom w:val="nil"/>
              <w:right w:val="nil"/>
            </w:tcBorders>
            <w:shd w:val="clear" w:color="auto" w:fill="auto"/>
            <w:noWrap/>
            <w:vAlign w:val="bottom"/>
            <w:hideMark/>
          </w:tcPr>
          <w:p w14:paraId="366FB044"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14.902,17 </w:t>
            </w:r>
          </w:p>
        </w:tc>
        <w:tc>
          <w:tcPr>
            <w:tcW w:w="400" w:type="dxa"/>
            <w:tcBorders>
              <w:top w:val="nil"/>
              <w:left w:val="nil"/>
              <w:bottom w:val="nil"/>
              <w:right w:val="nil"/>
            </w:tcBorders>
            <w:shd w:val="clear" w:color="auto" w:fill="auto"/>
            <w:noWrap/>
            <w:vAlign w:val="bottom"/>
            <w:hideMark/>
          </w:tcPr>
          <w:p w14:paraId="75C9F691"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60051F05" w14:textId="77777777" w:rsidR="00810E01" w:rsidRDefault="00810E01" w:rsidP="00810E01">
            <w:pPr>
              <w:rPr>
                <w:sz w:val="20"/>
                <w:szCs w:val="20"/>
              </w:rPr>
            </w:pPr>
          </w:p>
        </w:tc>
        <w:tc>
          <w:tcPr>
            <w:tcW w:w="1607" w:type="dxa"/>
            <w:tcBorders>
              <w:top w:val="nil"/>
              <w:left w:val="nil"/>
              <w:bottom w:val="nil"/>
              <w:right w:val="nil"/>
            </w:tcBorders>
            <w:shd w:val="clear" w:color="auto" w:fill="auto"/>
            <w:noWrap/>
            <w:vAlign w:val="bottom"/>
            <w:hideMark/>
          </w:tcPr>
          <w:p w14:paraId="3F83F6E1" w14:textId="77777777" w:rsidR="00810E01" w:rsidRDefault="00810E01" w:rsidP="00810E01">
            <w:pPr>
              <w:rPr>
                <w:sz w:val="20"/>
                <w:szCs w:val="20"/>
              </w:rPr>
            </w:pPr>
          </w:p>
        </w:tc>
      </w:tr>
      <w:tr w:rsidR="00810E01" w14:paraId="481FF3E4" w14:textId="77777777" w:rsidTr="00810E01">
        <w:trPr>
          <w:trHeight w:val="288"/>
        </w:trPr>
        <w:tc>
          <w:tcPr>
            <w:tcW w:w="642" w:type="dxa"/>
            <w:tcBorders>
              <w:top w:val="nil"/>
              <w:left w:val="nil"/>
              <w:bottom w:val="nil"/>
              <w:right w:val="nil"/>
            </w:tcBorders>
            <w:shd w:val="clear" w:color="auto" w:fill="auto"/>
            <w:noWrap/>
            <w:vAlign w:val="bottom"/>
            <w:hideMark/>
          </w:tcPr>
          <w:p w14:paraId="3BE19A8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37</w:t>
            </w:r>
          </w:p>
        </w:tc>
        <w:tc>
          <w:tcPr>
            <w:tcW w:w="1780" w:type="dxa"/>
            <w:tcBorders>
              <w:top w:val="nil"/>
              <w:left w:val="nil"/>
              <w:bottom w:val="nil"/>
              <w:right w:val="nil"/>
            </w:tcBorders>
            <w:shd w:val="clear" w:color="auto" w:fill="auto"/>
            <w:noWrap/>
            <w:vAlign w:val="bottom"/>
            <w:hideMark/>
          </w:tcPr>
          <w:p w14:paraId="58F171D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5.363,08 </w:t>
            </w:r>
          </w:p>
        </w:tc>
        <w:tc>
          <w:tcPr>
            <w:tcW w:w="400" w:type="dxa"/>
            <w:tcBorders>
              <w:top w:val="nil"/>
              <w:left w:val="nil"/>
              <w:bottom w:val="nil"/>
              <w:right w:val="nil"/>
            </w:tcBorders>
            <w:shd w:val="clear" w:color="auto" w:fill="auto"/>
            <w:noWrap/>
            <w:vAlign w:val="bottom"/>
            <w:hideMark/>
          </w:tcPr>
          <w:p w14:paraId="41A97F01"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1E7A15CB"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80</w:t>
            </w:r>
          </w:p>
        </w:tc>
        <w:tc>
          <w:tcPr>
            <w:tcW w:w="1607" w:type="dxa"/>
            <w:tcBorders>
              <w:top w:val="nil"/>
              <w:left w:val="nil"/>
              <w:bottom w:val="nil"/>
              <w:right w:val="nil"/>
            </w:tcBorders>
            <w:shd w:val="clear" w:color="auto" w:fill="auto"/>
            <w:noWrap/>
            <w:vAlign w:val="bottom"/>
            <w:hideMark/>
          </w:tcPr>
          <w:p w14:paraId="4CA2CAB6"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15.200,23 </w:t>
            </w:r>
          </w:p>
        </w:tc>
        <w:tc>
          <w:tcPr>
            <w:tcW w:w="400" w:type="dxa"/>
            <w:tcBorders>
              <w:top w:val="nil"/>
              <w:left w:val="nil"/>
              <w:bottom w:val="nil"/>
              <w:right w:val="nil"/>
            </w:tcBorders>
            <w:shd w:val="clear" w:color="auto" w:fill="auto"/>
            <w:noWrap/>
            <w:vAlign w:val="bottom"/>
            <w:hideMark/>
          </w:tcPr>
          <w:p w14:paraId="1C478A47"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7F907751" w14:textId="77777777" w:rsidR="00810E01" w:rsidRDefault="00810E01" w:rsidP="00810E01">
            <w:pPr>
              <w:rPr>
                <w:sz w:val="20"/>
                <w:szCs w:val="20"/>
              </w:rPr>
            </w:pPr>
          </w:p>
        </w:tc>
        <w:tc>
          <w:tcPr>
            <w:tcW w:w="1607" w:type="dxa"/>
            <w:tcBorders>
              <w:top w:val="nil"/>
              <w:left w:val="nil"/>
              <w:bottom w:val="nil"/>
              <w:right w:val="nil"/>
            </w:tcBorders>
            <w:shd w:val="clear" w:color="auto" w:fill="auto"/>
            <w:noWrap/>
            <w:vAlign w:val="bottom"/>
            <w:hideMark/>
          </w:tcPr>
          <w:p w14:paraId="643E6119" w14:textId="77777777" w:rsidR="00810E01" w:rsidRDefault="00810E01" w:rsidP="00810E01">
            <w:pPr>
              <w:rPr>
                <w:sz w:val="20"/>
                <w:szCs w:val="20"/>
              </w:rPr>
            </w:pPr>
          </w:p>
        </w:tc>
      </w:tr>
      <w:tr w:rsidR="00810E01" w14:paraId="25573BF9" w14:textId="77777777" w:rsidTr="00810E01">
        <w:trPr>
          <w:trHeight w:val="288"/>
        </w:trPr>
        <w:tc>
          <w:tcPr>
            <w:tcW w:w="642" w:type="dxa"/>
            <w:tcBorders>
              <w:top w:val="nil"/>
              <w:left w:val="nil"/>
              <w:bottom w:val="nil"/>
              <w:right w:val="nil"/>
            </w:tcBorders>
            <w:shd w:val="clear" w:color="auto" w:fill="auto"/>
            <w:noWrap/>
            <w:vAlign w:val="bottom"/>
            <w:hideMark/>
          </w:tcPr>
          <w:p w14:paraId="0CDC5CA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38</w:t>
            </w:r>
          </w:p>
        </w:tc>
        <w:tc>
          <w:tcPr>
            <w:tcW w:w="1780" w:type="dxa"/>
            <w:tcBorders>
              <w:top w:val="nil"/>
              <w:left w:val="nil"/>
              <w:bottom w:val="nil"/>
              <w:right w:val="nil"/>
            </w:tcBorders>
            <w:shd w:val="clear" w:color="auto" w:fill="auto"/>
            <w:noWrap/>
            <w:vAlign w:val="bottom"/>
            <w:hideMark/>
          </w:tcPr>
          <w:p w14:paraId="7CDC336F"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5.550,79 </w:t>
            </w:r>
          </w:p>
        </w:tc>
        <w:tc>
          <w:tcPr>
            <w:tcW w:w="400" w:type="dxa"/>
            <w:tcBorders>
              <w:top w:val="nil"/>
              <w:left w:val="nil"/>
              <w:bottom w:val="nil"/>
              <w:right w:val="nil"/>
            </w:tcBorders>
            <w:shd w:val="clear" w:color="auto" w:fill="auto"/>
            <w:noWrap/>
            <w:vAlign w:val="bottom"/>
            <w:hideMark/>
          </w:tcPr>
          <w:p w14:paraId="26AE1A51"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00346BF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81</w:t>
            </w:r>
          </w:p>
        </w:tc>
        <w:tc>
          <w:tcPr>
            <w:tcW w:w="1607" w:type="dxa"/>
            <w:tcBorders>
              <w:top w:val="nil"/>
              <w:left w:val="nil"/>
              <w:bottom w:val="nil"/>
              <w:right w:val="nil"/>
            </w:tcBorders>
            <w:shd w:val="clear" w:color="auto" w:fill="auto"/>
            <w:noWrap/>
            <w:vAlign w:val="bottom"/>
            <w:hideMark/>
          </w:tcPr>
          <w:p w14:paraId="761EDB10"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15.428,22 </w:t>
            </w:r>
          </w:p>
        </w:tc>
        <w:tc>
          <w:tcPr>
            <w:tcW w:w="400" w:type="dxa"/>
            <w:tcBorders>
              <w:top w:val="nil"/>
              <w:left w:val="nil"/>
              <w:bottom w:val="nil"/>
              <w:right w:val="nil"/>
            </w:tcBorders>
            <w:shd w:val="clear" w:color="auto" w:fill="auto"/>
            <w:noWrap/>
            <w:vAlign w:val="bottom"/>
            <w:hideMark/>
          </w:tcPr>
          <w:p w14:paraId="18C6EA14"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220ECD78" w14:textId="77777777" w:rsidR="00810E01" w:rsidRDefault="00810E01" w:rsidP="00810E01">
            <w:pPr>
              <w:rPr>
                <w:sz w:val="20"/>
                <w:szCs w:val="20"/>
              </w:rPr>
            </w:pPr>
          </w:p>
        </w:tc>
        <w:tc>
          <w:tcPr>
            <w:tcW w:w="1607" w:type="dxa"/>
            <w:tcBorders>
              <w:top w:val="nil"/>
              <w:left w:val="nil"/>
              <w:bottom w:val="nil"/>
              <w:right w:val="nil"/>
            </w:tcBorders>
            <w:shd w:val="clear" w:color="auto" w:fill="auto"/>
            <w:noWrap/>
            <w:vAlign w:val="bottom"/>
            <w:hideMark/>
          </w:tcPr>
          <w:p w14:paraId="2CED4405" w14:textId="77777777" w:rsidR="00810E01" w:rsidRDefault="00810E01" w:rsidP="00810E01">
            <w:pPr>
              <w:rPr>
                <w:sz w:val="20"/>
                <w:szCs w:val="20"/>
              </w:rPr>
            </w:pPr>
          </w:p>
        </w:tc>
      </w:tr>
      <w:tr w:rsidR="00810E01" w14:paraId="2D728AFA" w14:textId="77777777" w:rsidTr="00810E01">
        <w:trPr>
          <w:trHeight w:val="288"/>
        </w:trPr>
        <w:tc>
          <w:tcPr>
            <w:tcW w:w="642" w:type="dxa"/>
            <w:tcBorders>
              <w:top w:val="nil"/>
              <w:left w:val="nil"/>
              <w:bottom w:val="nil"/>
              <w:right w:val="nil"/>
            </w:tcBorders>
            <w:shd w:val="clear" w:color="auto" w:fill="auto"/>
            <w:noWrap/>
            <w:vAlign w:val="bottom"/>
            <w:hideMark/>
          </w:tcPr>
          <w:p w14:paraId="1EA4963A"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39</w:t>
            </w:r>
          </w:p>
        </w:tc>
        <w:tc>
          <w:tcPr>
            <w:tcW w:w="1780" w:type="dxa"/>
            <w:tcBorders>
              <w:top w:val="nil"/>
              <w:left w:val="nil"/>
              <w:bottom w:val="nil"/>
              <w:right w:val="nil"/>
            </w:tcBorders>
            <w:shd w:val="clear" w:color="auto" w:fill="auto"/>
            <w:noWrap/>
            <w:vAlign w:val="bottom"/>
            <w:hideMark/>
          </w:tcPr>
          <w:p w14:paraId="2B23EF96"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5.745,06 </w:t>
            </w:r>
          </w:p>
        </w:tc>
        <w:tc>
          <w:tcPr>
            <w:tcW w:w="400" w:type="dxa"/>
            <w:tcBorders>
              <w:top w:val="nil"/>
              <w:left w:val="nil"/>
              <w:bottom w:val="nil"/>
              <w:right w:val="nil"/>
            </w:tcBorders>
            <w:shd w:val="clear" w:color="auto" w:fill="auto"/>
            <w:noWrap/>
            <w:vAlign w:val="bottom"/>
            <w:hideMark/>
          </w:tcPr>
          <w:p w14:paraId="1CAB1008"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6992C1C5"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82</w:t>
            </w:r>
          </w:p>
        </w:tc>
        <w:tc>
          <w:tcPr>
            <w:tcW w:w="1607" w:type="dxa"/>
            <w:tcBorders>
              <w:top w:val="nil"/>
              <w:left w:val="nil"/>
              <w:bottom w:val="nil"/>
              <w:right w:val="nil"/>
            </w:tcBorders>
            <w:shd w:val="clear" w:color="auto" w:fill="auto"/>
            <w:noWrap/>
            <w:vAlign w:val="bottom"/>
            <w:hideMark/>
          </w:tcPr>
          <w:p w14:paraId="3E208B9E"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15.659,67 </w:t>
            </w:r>
          </w:p>
        </w:tc>
        <w:tc>
          <w:tcPr>
            <w:tcW w:w="400" w:type="dxa"/>
            <w:tcBorders>
              <w:top w:val="nil"/>
              <w:left w:val="nil"/>
              <w:bottom w:val="nil"/>
              <w:right w:val="nil"/>
            </w:tcBorders>
            <w:shd w:val="clear" w:color="auto" w:fill="auto"/>
            <w:noWrap/>
            <w:vAlign w:val="bottom"/>
            <w:hideMark/>
          </w:tcPr>
          <w:p w14:paraId="0198F934"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649CFA55" w14:textId="77777777" w:rsidR="00810E01" w:rsidRDefault="00810E01" w:rsidP="00810E01">
            <w:pPr>
              <w:rPr>
                <w:sz w:val="20"/>
                <w:szCs w:val="20"/>
              </w:rPr>
            </w:pPr>
          </w:p>
        </w:tc>
        <w:tc>
          <w:tcPr>
            <w:tcW w:w="1607" w:type="dxa"/>
            <w:tcBorders>
              <w:top w:val="nil"/>
              <w:left w:val="nil"/>
              <w:bottom w:val="nil"/>
              <w:right w:val="nil"/>
            </w:tcBorders>
            <w:shd w:val="clear" w:color="auto" w:fill="auto"/>
            <w:noWrap/>
            <w:vAlign w:val="bottom"/>
            <w:hideMark/>
          </w:tcPr>
          <w:p w14:paraId="753C82CB" w14:textId="77777777" w:rsidR="00810E01" w:rsidRDefault="00810E01" w:rsidP="00810E01">
            <w:pPr>
              <w:rPr>
                <w:sz w:val="20"/>
                <w:szCs w:val="20"/>
              </w:rPr>
            </w:pPr>
          </w:p>
        </w:tc>
      </w:tr>
      <w:tr w:rsidR="00810E01" w14:paraId="4F97FEFA" w14:textId="77777777" w:rsidTr="00810E01">
        <w:trPr>
          <w:trHeight w:val="288"/>
        </w:trPr>
        <w:tc>
          <w:tcPr>
            <w:tcW w:w="642" w:type="dxa"/>
            <w:tcBorders>
              <w:top w:val="nil"/>
              <w:left w:val="nil"/>
              <w:bottom w:val="nil"/>
              <w:right w:val="nil"/>
            </w:tcBorders>
            <w:shd w:val="clear" w:color="auto" w:fill="auto"/>
            <w:noWrap/>
            <w:vAlign w:val="bottom"/>
            <w:hideMark/>
          </w:tcPr>
          <w:p w14:paraId="1E4A5B95"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40</w:t>
            </w:r>
          </w:p>
        </w:tc>
        <w:tc>
          <w:tcPr>
            <w:tcW w:w="1780" w:type="dxa"/>
            <w:tcBorders>
              <w:top w:val="nil"/>
              <w:left w:val="nil"/>
              <w:bottom w:val="nil"/>
              <w:right w:val="nil"/>
            </w:tcBorders>
            <w:shd w:val="clear" w:color="auto" w:fill="auto"/>
            <w:noWrap/>
            <w:vAlign w:val="bottom"/>
            <w:hideMark/>
          </w:tcPr>
          <w:p w14:paraId="25A836E7"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5.946,15 </w:t>
            </w:r>
          </w:p>
        </w:tc>
        <w:tc>
          <w:tcPr>
            <w:tcW w:w="400" w:type="dxa"/>
            <w:tcBorders>
              <w:top w:val="nil"/>
              <w:left w:val="nil"/>
              <w:bottom w:val="nil"/>
              <w:right w:val="nil"/>
            </w:tcBorders>
            <w:shd w:val="clear" w:color="auto" w:fill="auto"/>
            <w:noWrap/>
            <w:vAlign w:val="bottom"/>
            <w:hideMark/>
          </w:tcPr>
          <w:p w14:paraId="414EF23E"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0CB00274"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83</w:t>
            </w:r>
          </w:p>
        </w:tc>
        <w:tc>
          <w:tcPr>
            <w:tcW w:w="1607" w:type="dxa"/>
            <w:tcBorders>
              <w:top w:val="nil"/>
              <w:left w:val="nil"/>
              <w:bottom w:val="nil"/>
              <w:right w:val="nil"/>
            </w:tcBorders>
            <w:shd w:val="clear" w:color="auto" w:fill="auto"/>
            <w:noWrap/>
            <w:vAlign w:val="bottom"/>
            <w:hideMark/>
          </w:tcPr>
          <w:p w14:paraId="575ACC05"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15.894,54 </w:t>
            </w:r>
          </w:p>
        </w:tc>
        <w:tc>
          <w:tcPr>
            <w:tcW w:w="400" w:type="dxa"/>
            <w:tcBorders>
              <w:top w:val="nil"/>
              <w:left w:val="nil"/>
              <w:bottom w:val="nil"/>
              <w:right w:val="nil"/>
            </w:tcBorders>
            <w:shd w:val="clear" w:color="auto" w:fill="auto"/>
            <w:noWrap/>
            <w:vAlign w:val="bottom"/>
            <w:hideMark/>
          </w:tcPr>
          <w:p w14:paraId="5151B847"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47175B2D" w14:textId="77777777" w:rsidR="00810E01" w:rsidRDefault="00810E01" w:rsidP="00810E01">
            <w:pPr>
              <w:rPr>
                <w:sz w:val="20"/>
                <w:szCs w:val="20"/>
              </w:rPr>
            </w:pPr>
          </w:p>
        </w:tc>
        <w:tc>
          <w:tcPr>
            <w:tcW w:w="1607" w:type="dxa"/>
            <w:tcBorders>
              <w:top w:val="nil"/>
              <w:left w:val="nil"/>
              <w:bottom w:val="nil"/>
              <w:right w:val="nil"/>
            </w:tcBorders>
            <w:shd w:val="clear" w:color="auto" w:fill="auto"/>
            <w:noWrap/>
            <w:vAlign w:val="bottom"/>
            <w:hideMark/>
          </w:tcPr>
          <w:p w14:paraId="6611AFF4" w14:textId="77777777" w:rsidR="00810E01" w:rsidRDefault="00810E01" w:rsidP="00810E01">
            <w:pPr>
              <w:rPr>
                <w:sz w:val="20"/>
                <w:szCs w:val="20"/>
              </w:rPr>
            </w:pPr>
          </w:p>
        </w:tc>
      </w:tr>
      <w:tr w:rsidR="00810E01" w14:paraId="7A8B1B3D" w14:textId="77777777" w:rsidTr="00810E01">
        <w:trPr>
          <w:trHeight w:val="288"/>
        </w:trPr>
        <w:tc>
          <w:tcPr>
            <w:tcW w:w="642" w:type="dxa"/>
            <w:tcBorders>
              <w:top w:val="nil"/>
              <w:left w:val="nil"/>
              <w:bottom w:val="nil"/>
              <w:right w:val="nil"/>
            </w:tcBorders>
            <w:shd w:val="clear" w:color="auto" w:fill="auto"/>
            <w:noWrap/>
            <w:vAlign w:val="bottom"/>
            <w:hideMark/>
          </w:tcPr>
          <w:p w14:paraId="151DA6C6"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41</w:t>
            </w:r>
          </w:p>
        </w:tc>
        <w:tc>
          <w:tcPr>
            <w:tcW w:w="1780" w:type="dxa"/>
            <w:tcBorders>
              <w:top w:val="nil"/>
              <w:left w:val="nil"/>
              <w:bottom w:val="nil"/>
              <w:right w:val="nil"/>
            </w:tcBorders>
            <w:shd w:val="clear" w:color="auto" w:fill="auto"/>
            <w:noWrap/>
            <w:vAlign w:val="bottom"/>
            <w:hideMark/>
          </w:tcPr>
          <w:p w14:paraId="2D93A74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6.124,54 </w:t>
            </w:r>
          </w:p>
        </w:tc>
        <w:tc>
          <w:tcPr>
            <w:tcW w:w="400" w:type="dxa"/>
            <w:tcBorders>
              <w:top w:val="nil"/>
              <w:left w:val="nil"/>
              <w:bottom w:val="nil"/>
              <w:right w:val="nil"/>
            </w:tcBorders>
            <w:shd w:val="clear" w:color="auto" w:fill="auto"/>
            <w:noWrap/>
            <w:vAlign w:val="bottom"/>
            <w:hideMark/>
          </w:tcPr>
          <w:p w14:paraId="14848B10"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3BD7907F"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84</w:t>
            </w:r>
          </w:p>
        </w:tc>
        <w:tc>
          <w:tcPr>
            <w:tcW w:w="1607" w:type="dxa"/>
            <w:tcBorders>
              <w:top w:val="nil"/>
              <w:left w:val="nil"/>
              <w:bottom w:val="nil"/>
              <w:right w:val="nil"/>
            </w:tcBorders>
            <w:shd w:val="clear" w:color="auto" w:fill="auto"/>
            <w:noWrap/>
            <w:vAlign w:val="bottom"/>
            <w:hideMark/>
          </w:tcPr>
          <w:p w14:paraId="57CF2E01"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16.132,96 </w:t>
            </w:r>
          </w:p>
        </w:tc>
        <w:tc>
          <w:tcPr>
            <w:tcW w:w="400" w:type="dxa"/>
            <w:tcBorders>
              <w:top w:val="nil"/>
              <w:left w:val="nil"/>
              <w:bottom w:val="nil"/>
              <w:right w:val="nil"/>
            </w:tcBorders>
            <w:shd w:val="clear" w:color="auto" w:fill="auto"/>
            <w:noWrap/>
            <w:vAlign w:val="bottom"/>
            <w:hideMark/>
          </w:tcPr>
          <w:p w14:paraId="4224BC59"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165A6FF6" w14:textId="77777777" w:rsidR="00810E01" w:rsidRDefault="00810E01" w:rsidP="00810E01">
            <w:pPr>
              <w:rPr>
                <w:sz w:val="20"/>
                <w:szCs w:val="20"/>
              </w:rPr>
            </w:pPr>
          </w:p>
        </w:tc>
        <w:tc>
          <w:tcPr>
            <w:tcW w:w="1607" w:type="dxa"/>
            <w:tcBorders>
              <w:top w:val="nil"/>
              <w:left w:val="nil"/>
              <w:bottom w:val="nil"/>
              <w:right w:val="nil"/>
            </w:tcBorders>
            <w:shd w:val="clear" w:color="auto" w:fill="auto"/>
            <w:noWrap/>
            <w:vAlign w:val="bottom"/>
            <w:hideMark/>
          </w:tcPr>
          <w:p w14:paraId="2685EABD" w14:textId="77777777" w:rsidR="00810E01" w:rsidRDefault="00810E01" w:rsidP="00810E01">
            <w:pPr>
              <w:rPr>
                <w:sz w:val="20"/>
                <w:szCs w:val="20"/>
              </w:rPr>
            </w:pPr>
          </w:p>
        </w:tc>
      </w:tr>
      <w:tr w:rsidR="00810E01" w14:paraId="05EFAD9E" w14:textId="77777777" w:rsidTr="00810E01">
        <w:trPr>
          <w:trHeight w:val="288"/>
        </w:trPr>
        <w:tc>
          <w:tcPr>
            <w:tcW w:w="642" w:type="dxa"/>
            <w:tcBorders>
              <w:top w:val="nil"/>
              <w:left w:val="nil"/>
              <w:bottom w:val="nil"/>
              <w:right w:val="nil"/>
            </w:tcBorders>
            <w:shd w:val="clear" w:color="auto" w:fill="auto"/>
            <w:noWrap/>
            <w:vAlign w:val="bottom"/>
            <w:hideMark/>
          </w:tcPr>
          <w:p w14:paraId="45A0F76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42</w:t>
            </w:r>
          </w:p>
        </w:tc>
        <w:tc>
          <w:tcPr>
            <w:tcW w:w="1780" w:type="dxa"/>
            <w:tcBorders>
              <w:top w:val="nil"/>
              <w:left w:val="nil"/>
              <w:bottom w:val="nil"/>
              <w:right w:val="nil"/>
            </w:tcBorders>
            <w:shd w:val="clear" w:color="auto" w:fill="auto"/>
            <w:noWrap/>
            <w:vAlign w:val="bottom"/>
            <w:hideMark/>
          </w:tcPr>
          <w:p w14:paraId="4B40418C"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6.308,27 </w:t>
            </w:r>
          </w:p>
        </w:tc>
        <w:tc>
          <w:tcPr>
            <w:tcW w:w="400" w:type="dxa"/>
            <w:tcBorders>
              <w:top w:val="nil"/>
              <w:left w:val="nil"/>
              <w:bottom w:val="nil"/>
              <w:right w:val="nil"/>
            </w:tcBorders>
            <w:shd w:val="clear" w:color="auto" w:fill="auto"/>
            <w:noWrap/>
            <w:vAlign w:val="bottom"/>
            <w:hideMark/>
          </w:tcPr>
          <w:p w14:paraId="7B1F7FDB"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0278F94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85</w:t>
            </w:r>
          </w:p>
        </w:tc>
        <w:tc>
          <w:tcPr>
            <w:tcW w:w="1607" w:type="dxa"/>
            <w:tcBorders>
              <w:top w:val="nil"/>
              <w:left w:val="nil"/>
              <w:bottom w:val="nil"/>
              <w:right w:val="nil"/>
            </w:tcBorders>
            <w:shd w:val="clear" w:color="auto" w:fill="auto"/>
            <w:noWrap/>
            <w:vAlign w:val="bottom"/>
            <w:hideMark/>
          </w:tcPr>
          <w:p w14:paraId="75FF26D3"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16.374,95 </w:t>
            </w:r>
          </w:p>
        </w:tc>
        <w:tc>
          <w:tcPr>
            <w:tcW w:w="400" w:type="dxa"/>
            <w:tcBorders>
              <w:top w:val="nil"/>
              <w:left w:val="nil"/>
              <w:bottom w:val="nil"/>
              <w:right w:val="nil"/>
            </w:tcBorders>
            <w:shd w:val="clear" w:color="auto" w:fill="auto"/>
            <w:noWrap/>
            <w:vAlign w:val="bottom"/>
            <w:hideMark/>
          </w:tcPr>
          <w:p w14:paraId="5881624A"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76A4A88A" w14:textId="77777777" w:rsidR="00810E01" w:rsidRDefault="00810E01" w:rsidP="00810E01">
            <w:pPr>
              <w:rPr>
                <w:sz w:val="20"/>
                <w:szCs w:val="20"/>
              </w:rPr>
            </w:pPr>
          </w:p>
        </w:tc>
        <w:tc>
          <w:tcPr>
            <w:tcW w:w="1607" w:type="dxa"/>
            <w:tcBorders>
              <w:top w:val="nil"/>
              <w:left w:val="nil"/>
              <w:bottom w:val="nil"/>
              <w:right w:val="nil"/>
            </w:tcBorders>
            <w:shd w:val="clear" w:color="auto" w:fill="auto"/>
            <w:noWrap/>
            <w:vAlign w:val="bottom"/>
            <w:hideMark/>
          </w:tcPr>
          <w:p w14:paraId="25E2B969" w14:textId="77777777" w:rsidR="00810E01" w:rsidRDefault="00810E01" w:rsidP="00810E01">
            <w:pPr>
              <w:rPr>
                <w:sz w:val="20"/>
                <w:szCs w:val="20"/>
              </w:rPr>
            </w:pPr>
          </w:p>
        </w:tc>
      </w:tr>
      <w:tr w:rsidR="00810E01" w14:paraId="1DFCF75D" w14:textId="77777777" w:rsidTr="00810E01">
        <w:trPr>
          <w:trHeight w:val="288"/>
        </w:trPr>
        <w:tc>
          <w:tcPr>
            <w:tcW w:w="642" w:type="dxa"/>
            <w:tcBorders>
              <w:top w:val="nil"/>
              <w:left w:val="nil"/>
              <w:bottom w:val="nil"/>
              <w:right w:val="nil"/>
            </w:tcBorders>
            <w:shd w:val="clear" w:color="auto" w:fill="auto"/>
            <w:noWrap/>
            <w:vAlign w:val="bottom"/>
            <w:hideMark/>
          </w:tcPr>
          <w:p w14:paraId="56E429EA"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43</w:t>
            </w:r>
          </w:p>
        </w:tc>
        <w:tc>
          <w:tcPr>
            <w:tcW w:w="1780" w:type="dxa"/>
            <w:tcBorders>
              <w:top w:val="nil"/>
              <w:left w:val="nil"/>
              <w:bottom w:val="nil"/>
              <w:right w:val="nil"/>
            </w:tcBorders>
            <w:shd w:val="clear" w:color="auto" w:fill="auto"/>
            <w:noWrap/>
            <w:vAlign w:val="bottom"/>
            <w:hideMark/>
          </w:tcPr>
          <w:p w14:paraId="0A28D39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6.497,52 </w:t>
            </w:r>
          </w:p>
        </w:tc>
        <w:tc>
          <w:tcPr>
            <w:tcW w:w="400" w:type="dxa"/>
            <w:tcBorders>
              <w:top w:val="nil"/>
              <w:left w:val="nil"/>
              <w:bottom w:val="nil"/>
              <w:right w:val="nil"/>
            </w:tcBorders>
            <w:shd w:val="clear" w:color="auto" w:fill="auto"/>
            <w:noWrap/>
            <w:vAlign w:val="bottom"/>
            <w:hideMark/>
          </w:tcPr>
          <w:p w14:paraId="5B4A4309"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4AFAA1C9"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86</w:t>
            </w:r>
          </w:p>
        </w:tc>
        <w:tc>
          <w:tcPr>
            <w:tcW w:w="1607" w:type="dxa"/>
            <w:tcBorders>
              <w:top w:val="nil"/>
              <w:left w:val="nil"/>
              <w:bottom w:val="nil"/>
              <w:right w:val="nil"/>
            </w:tcBorders>
            <w:shd w:val="clear" w:color="auto" w:fill="auto"/>
            <w:noWrap/>
            <w:vAlign w:val="bottom"/>
            <w:hideMark/>
          </w:tcPr>
          <w:p w14:paraId="0C1D7CFB" w14:textId="77777777" w:rsidR="00810E01" w:rsidRDefault="00810E01" w:rsidP="00810E01">
            <w:pPr>
              <w:jc w:val="center"/>
              <w:rPr>
                <w:rFonts w:ascii="Arial" w:hAnsi="Arial" w:cs="Arial"/>
                <w:color w:val="000000"/>
                <w:sz w:val="22"/>
                <w:szCs w:val="22"/>
              </w:rPr>
            </w:pPr>
            <w:r>
              <w:rPr>
                <w:rFonts w:ascii="Arial" w:hAnsi="Arial" w:cs="Arial"/>
                <w:color w:val="000000"/>
                <w:sz w:val="22"/>
                <w:szCs w:val="22"/>
              </w:rPr>
              <w:t xml:space="preserve"> R$  16.620,57 </w:t>
            </w:r>
          </w:p>
        </w:tc>
        <w:tc>
          <w:tcPr>
            <w:tcW w:w="400" w:type="dxa"/>
            <w:tcBorders>
              <w:top w:val="nil"/>
              <w:left w:val="nil"/>
              <w:bottom w:val="nil"/>
              <w:right w:val="nil"/>
            </w:tcBorders>
            <w:shd w:val="clear" w:color="auto" w:fill="auto"/>
            <w:noWrap/>
            <w:vAlign w:val="bottom"/>
            <w:hideMark/>
          </w:tcPr>
          <w:p w14:paraId="62505E4E" w14:textId="77777777" w:rsidR="00810E01" w:rsidRDefault="00810E01" w:rsidP="00810E01">
            <w:pPr>
              <w:jc w:val="center"/>
              <w:rPr>
                <w:rFonts w:ascii="Arial" w:hAnsi="Arial" w:cs="Arial"/>
                <w:color w:val="000000"/>
                <w:sz w:val="22"/>
                <w:szCs w:val="22"/>
              </w:rPr>
            </w:pPr>
          </w:p>
        </w:tc>
        <w:tc>
          <w:tcPr>
            <w:tcW w:w="642" w:type="dxa"/>
            <w:tcBorders>
              <w:top w:val="nil"/>
              <w:left w:val="nil"/>
              <w:bottom w:val="nil"/>
              <w:right w:val="nil"/>
            </w:tcBorders>
            <w:shd w:val="clear" w:color="auto" w:fill="auto"/>
            <w:noWrap/>
            <w:vAlign w:val="bottom"/>
            <w:hideMark/>
          </w:tcPr>
          <w:p w14:paraId="403ECE39" w14:textId="77777777" w:rsidR="00810E01" w:rsidRDefault="00810E01" w:rsidP="00810E01">
            <w:pPr>
              <w:rPr>
                <w:sz w:val="20"/>
                <w:szCs w:val="20"/>
              </w:rPr>
            </w:pPr>
          </w:p>
        </w:tc>
        <w:tc>
          <w:tcPr>
            <w:tcW w:w="1607" w:type="dxa"/>
            <w:tcBorders>
              <w:top w:val="nil"/>
              <w:left w:val="nil"/>
              <w:bottom w:val="nil"/>
              <w:right w:val="nil"/>
            </w:tcBorders>
            <w:shd w:val="clear" w:color="auto" w:fill="auto"/>
            <w:noWrap/>
            <w:vAlign w:val="bottom"/>
            <w:hideMark/>
          </w:tcPr>
          <w:p w14:paraId="447A2C29" w14:textId="77777777" w:rsidR="00810E01" w:rsidRDefault="00810E01" w:rsidP="00810E01">
            <w:pPr>
              <w:rPr>
                <w:sz w:val="20"/>
                <w:szCs w:val="20"/>
              </w:rPr>
            </w:pPr>
          </w:p>
        </w:tc>
      </w:tr>
    </w:tbl>
    <w:p w14:paraId="0CAA75CB" w14:textId="77777777" w:rsidR="007369B9" w:rsidRDefault="007369B9" w:rsidP="007369B9">
      <w:pPr>
        <w:spacing w:line="360" w:lineRule="auto"/>
        <w:jc w:val="center"/>
        <w:rPr>
          <w:rFonts w:ascii="Arial" w:hAnsi="Arial" w:cs="Arial"/>
          <w:b/>
          <w:color w:val="000000"/>
          <w:sz w:val="22"/>
          <w:szCs w:val="22"/>
        </w:rPr>
      </w:pPr>
    </w:p>
    <w:p w14:paraId="02759968" w14:textId="77777777" w:rsidR="001A6409" w:rsidRDefault="001A6409" w:rsidP="007369B9">
      <w:pPr>
        <w:spacing w:line="360" w:lineRule="auto"/>
        <w:jc w:val="center"/>
        <w:rPr>
          <w:rFonts w:ascii="Arial" w:hAnsi="Arial" w:cs="Arial"/>
          <w:b/>
          <w:color w:val="000000"/>
          <w:sz w:val="22"/>
          <w:szCs w:val="22"/>
        </w:rPr>
      </w:pPr>
    </w:p>
    <w:p w14:paraId="748AE825" w14:textId="77777777" w:rsidR="007369B9" w:rsidRDefault="007369B9" w:rsidP="007369B9">
      <w:pPr>
        <w:spacing w:line="360" w:lineRule="auto"/>
        <w:jc w:val="center"/>
        <w:rPr>
          <w:rFonts w:ascii="Arial" w:hAnsi="Arial" w:cs="Arial"/>
          <w:b/>
          <w:color w:val="000000"/>
          <w:sz w:val="22"/>
          <w:szCs w:val="22"/>
        </w:rPr>
      </w:pPr>
    </w:p>
    <w:p w14:paraId="0FF8CA95" w14:textId="77777777" w:rsidR="007369B9" w:rsidRDefault="007369B9" w:rsidP="007369B9">
      <w:pPr>
        <w:spacing w:line="360" w:lineRule="auto"/>
        <w:jc w:val="center"/>
        <w:rPr>
          <w:rFonts w:ascii="Arial" w:hAnsi="Arial" w:cs="Arial"/>
          <w:b/>
          <w:color w:val="000000"/>
          <w:sz w:val="22"/>
          <w:szCs w:val="22"/>
        </w:rPr>
      </w:pPr>
    </w:p>
    <w:p w14:paraId="56807957" w14:textId="77777777" w:rsidR="00CA44C7" w:rsidRDefault="00CA44C7" w:rsidP="007369B9">
      <w:pPr>
        <w:spacing w:line="360" w:lineRule="auto"/>
        <w:jc w:val="center"/>
        <w:rPr>
          <w:rFonts w:ascii="Arial" w:hAnsi="Arial" w:cs="Arial"/>
          <w:b/>
          <w:color w:val="000000"/>
          <w:sz w:val="22"/>
          <w:szCs w:val="22"/>
        </w:rPr>
      </w:pPr>
    </w:p>
    <w:p w14:paraId="19BBD5D3" w14:textId="77777777" w:rsidR="00CA44C7" w:rsidRDefault="00CA44C7" w:rsidP="007369B9">
      <w:pPr>
        <w:spacing w:line="360" w:lineRule="auto"/>
        <w:jc w:val="center"/>
        <w:rPr>
          <w:rFonts w:ascii="Arial" w:hAnsi="Arial" w:cs="Arial"/>
          <w:b/>
          <w:color w:val="000000"/>
          <w:sz w:val="22"/>
          <w:szCs w:val="22"/>
        </w:rPr>
      </w:pPr>
    </w:p>
    <w:p w14:paraId="5606C39C" w14:textId="77777777" w:rsidR="00CA44C7" w:rsidRDefault="00CA44C7" w:rsidP="007369B9">
      <w:pPr>
        <w:spacing w:line="360" w:lineRule="auto"/>
        <w:jc w:val="center"/>
        <w:rPr>
          <w:rFonts w:ascii="Arial" w:hAnsi="Arial" w:cs="Arial"/>
          <w:b/>
          <w:color w:val="000000"/>
          <w:sz w:val="22"/>
          <w:szCs w:val="22"/>
        </w:rPr>
      </w:pPr>
    </w:p>
    <w:p w14:paraId="5C8B2E35" w14:textId="77777777" w:rsidR="00CA44C7" w:rsidRDefault="00CA44C7" w:rsidP="007369B9">
      <w:pPr>
        <w:spacing w:line="360" w:lineRule="auto"/>
        <w:jc w:val="center"/>
        <w:rPr>
          <w:rFonts w:ascii="Arial" w:hAnsi="Arial" w:cs="Arial"/>
          <w:b/>
          <w:color w:val="000000"/>
          <w:sz w:val="22"/>
          <w:szCs w:val="22"/>
        </w:rPr>
      </w:pPr>
    </w:p>
    <w:p w14:paraId="62788EBA" w14:textId="77777777" w:rsidR="00CA44C7" w:rsidRDefault="00CA44C7" w:rsidP="007369B9">
      <w:pPr>
        <w:spacing w:line="360" w:lineRule="auto"/>
        <w:jc w:val="center"/>
        <w:rPr>
          <w:rFonts w:ascii="Arial" w:hAnsi="Arial" w:cs="Arial"/>
          <w:b/>
          <w:color w:val="000000"/>
          <w:sz w:val="22"/>
          <w:szCs w:val="22"/>
        </w:rPr>
      </w:pPr>
    </w:p>
    <w:p w14:paraId="46086FDA" w14:textId="77777777" w:rsidR="00CA44C7" w:rsidRDefault="00CA44C7" w:rsidP="007369B9">
      <w:pPr>
        <w:spacing w:line="360" w:lineRule="auto"/>
        <w:jc w:val="center"/>
        <w:rPr>
          <w:rFonts w:ascii="Arial" w:hAnsi="Arial" w:cs="Arial"/>
          <w:b/>
          <w:color w:val="000000"/>
          <w:sz w:val="22"/>
          <w:szCs w:val="22"/>
        </w:rPr>
      </w:pPr>
    </w:p>
    <w:p w14:paraId="4CB7E8D1" w14:textId="77777777" w:rsidR="00CA44C7" w:rsidRDefault="00CA44C7" w:rsidP="007369B9">
      <w:pPr>
        <w:spacing w:line="360" w:lineRule="auto"/>
        <w:jc w:val="center"/>
        <w:rPr>
          <w:rFonts w:ascii="Arial" w:hAnsi="Arial" w:cs="Arial"/>
          <w:b/>
          <w:color w:val="000000"/>
          <w:sz w:val="22"/>
          <w:szCs w:val="22"/>
        </w:rPr>
      </w:pPr>
    </w:p>
    <w:p w14:paraId="466B85F9" w14:textId="77777777" w:rsidR="00CA44C7" w:rsidRDefault="00CA44C7" w:rsidP="007369B9">
      <w:pPr>
        <w:spacing w:line="360" w:lineRule="auto"/>
        <w:jc w:val="center"/>
        <w:rPr>
          <w:rFonts w:ascii="Arial" w:hAnsi="Arial" w:cs="Arial"/>
          <w:b/>
          <w:color w:val="000000"/>
          <w:sz w:val="22"/>
          <w:szCs w:val="22"/>
        </w:rPr>
      </w:pPr>
    </w:p>
    <w:p w14:paraId="25FF7873" w14:textId="77777777" w:rsidR="00CA44C7" w:rsidRDefault="00CA44C7" w:rsidP="007369B9">
      <w:pPr>
        <w:spacing w:line="360" w:lineRule="auto"/>
        <w:jc w:val="center"/>
        <w:rPr>
          <w:rFonts w:ascii="Arial" w:hAnsi="Arial" w:cs="Arial"/>
          <w:b/>
          <w:color w:val="000000"/>
          <w:sz w:val="22"/>
          <w:szCs w:val="22"/>
        </w:rPr>
      </w:pPr>
    </w:p>
    <w:p w14:paraId="54BCA932" w14:textId="77777777" w:rsidR="00CA44C7" w:rsidRDefault="00CA44C7" w:rsidP="007369B9">
      <w:pPr>
        <w:spacing w:line="360" w:lineRule="auto"/>
        <w:jc w:val="center"/>
        <w:rPr>
          <w:rFonts w:ascii="Arial" w:hAnsi="Arial" w:cs="Arial"/>
          <w:b/>
          <w:color w:val="000000"/>
          <w:sz w:val="22"/>
          <w:szCs w:val="22"/>
        </w:rPr>
      </w:pPr>
    </w:p>
    <w:p w14:paraId="64B3BFB3" w14:textId="77777777" w:rsidR="00CA44C7" w:rsidRDefault="00CA44C7" w:rsidP="007369B9">
      <w:pPr>
        <w:spacing w:line="360" w:lineRule="auto"/>
        <w:jc w:val="center"/>
        <w:rPr>
          <w:rFonts w:ascii="Arial" w:hAnsi="Arial" w:cs="Arial"/>
          <w:b/>
          <w:color w:val="000000"/>
          <w:sz w:val="22"/>
          <w:szCs w:val="22"/>
        </w:rPr>
      </w:pPr>
    </w:p>
    <w:p w14:paraId="5ECE1C61" w14:textId="77777777" w:rsidR="00CA44C7" w:rsidRDefault="00CA44C7" w:rsidP="007369B9">
      <w:pPr>
        <w:spacing w:line="360" w:lineRule="auto"/>
        <w:jc w:val="center"/>
        <w:rPr>
          <w:rFonts w:ascii="Arial" w:hAnsi="Arial" w:cs="Arial"/>
          <w:b/>
          <w:color w:val="000000"/>
          <w:sz w:val="22"/>
          <w:szCs w:val="22"/>
        </w:rPr>
      </w:pPr>
    </w:p>
    <w:p w14:paraId="242393BA" w14:textId="77777777" w:rsidR="00CA44C7" w:rsidRDefault="00CA44C7" w:rsidP="007369B9">
      <w:pPr>
        <w:spacing w:line="360" w:lineRule="auto"/>
        <w:jc w:val="center"/>
        <w:rPr>
          <w:rFonts w:ascii="Arial" w:hAnsi="Arial" w:cs="Arial"/>
          <w:b/>
          <w:color w:val="000000"/>
          <w:sz w:val="22"/>
          <w:szCs w:val="22"/>
        </w:rPr>
      </w:pPr>
    </w:p>
    <w:p w14:paraId="03E6FBEC" w14:textId="77777777" w:rsidR="00CA44C7" w:rsidRDefault="00CA44C7" w:rsidP="007369B9">
      <w:pPr>
        <w:spacing w:line="360" w:lineRule="auto"/>
        <w:jc w:val="center"/>
        <w:rPr>
          <w:rFonts w:ascii="Arial" w:hAnsi="Arial" w:cs="Arial"/>
          <w:b/>
          <w:color w:val="000000"/>
          <w:sz w:val="22"/>
          <w:szCs w:val="22"/>
        </w:rPr>
      </w:pPr>
    </w:p>
    <w:p w14:paraId="4F5B4CCC" w14:textId="77777777" w:rsidR="00CA44C7" w:rsidRDefault="00CA44C7" w:rsidP="007369B9">
      <w:pPr>
        <w:spacing w:line="360" w:lineRule="auto"/>
        <w:jc w:val="center"/>
        <w:rPr>
          <w:rFonts w:ascii="Arial" w:hAnsi="Arial" w:cs="Arial"/>
          <w:b/>
          <w:color w:val="000000"/>
          <w:sz w:val="22"/>
          <w:szCs w:val="22"/>
        </w:rPr>
      </w:pPr>
    </w:p>
    <w:p w14:paraId="7C9E138F" w14:textId="77777777" w:rsidR="00CA44C7" w:rsidRDefault="00CA44C7" w:rsidP="007369B9">
      <w:pPr>
        <w:spacing w:line="360" w:lineRule="auto"/>
        <w:jc w:val="center"/>
        <w:rPr>
          <w:rFonts w:ascii="Arial" w:hAnsi="Arial" w:cs="Arial"/>
          <w:b/>
          <w:color w:val="000000"/>
          <w:sz w:val="22"/>
          <w:szCs w:val="22"/>
        </w:rPr>
      </w:pPr>
    </w:p>
    <w:p w14:paraId="576152E7" w14:textId="77777777" w:rsidR="00CA44C7" w:rsidRDefault="00CA44C7" w:rsidP="007369B9">
      <w:pPr>
        <w:spacing w:line="360" w:lineRule="auto"/>
        <w:jc w:val="center"/>
        <w:rPr>
          <w:rFonts w:ascii="Arial" w:hAnsi="Arial" w:cs="Arial"/>
          <w:b/>
          <w:color w:val="000000"/>
          <w:sz w:val="22"/>
          <w:szCs w:val="22"/>
        </w:rPr>
      </w:pPr>
    </w:p>
    <w:p w14:paraId="4BB64ECB" w14:textId="77777777" w:rsidR="00CA44C7" w:rsidRDefault="00CA44C7" w:rsidP="007369B9">
      <w:pPr>
        <w:spacing w:line="360" w:lineRule="auto"/>
        <w:jc w:val="center"/>
        <w:rPr>
          <w:rFonts w:ascii="Arial" w:hAnsi="Arial" w:cs="Arial"/>
          <w:b/>
          <w:color w:val="000000"/>
          <w:sz w:val="22"/>
          <w:szCs w:val="22"/>
        </w:rPr>
      </w:pPr>
    </w:p>
    <w:p w14:paraId="2BF9AAA6" w14:textId="77777777" w:rsidR="00CA44C7" w:rsidRDefault="00CA44C7" w:rsidP="007369B9">
      <w:pPr>
        <w:spacing w:line="360" w:lineRule="auto"/>
        <w:jc w:val="center"/>
        <w:rPr>
          <w:rFonts w:ascii="Arial" w:hAnsi="Arial" w:cs="Arial"/>
          <w:b/>
          <w:color w:val="000000"/>
          <w:sz w:val="22"/>
          <w:szCs w:val="22"/>
        </w:rPr>
      </w:pPr>
    </w:p>
    <w:p w14:paraId="2414612C" w14:textId="77777777" w:rsidR="00CA44C7" w:rsidRDefault="00CA44C7" w:rsidP="007369B9">
      <w:pPr>
        <w:spacing w:line="360" w:lineRule="auto"/>
        <w:jc w:val="center"/>
        <w:rPr>
          <w:rFonts w:ascii="Arial" w:hAnsi="Arial" w:cs="Arial"/>
          <w:b/>
          <w:color w:val="000000"/>
          <w:sz w:val="22"/>
          <w:szCs w:val="22"/>
        </w:rPr>
      </w:pPr>
    </w:p>
    <w:p w14:paraId="3CE097AC" w14:textId="77777777" w:rsidR="00CA44C7" w:rsidRDefault="00CA44C7" w:rsidP="007369B9">
      <w:pPr>
        <w:spacing w:line="360" w:lineRule="auto"/>
        <w:jc w:val="center"/>
        <w:rPr>
          <w:rFonts w:ascii="Arial" w:hAnsi="Arial" w:cs="Arial"/>
          <w:b/>
          <w:color w:val="000000"/>
          <w:sz w:val="22"/>
          <w:szCs w:val="22"/>
        </w:rPr>
      </w:pPr>
    </w:p>
    <w:p w14:paraId="0F276E4A" w14:textId="77777777" w:rsidR="00CA44C7" w:rsidRDefault="00CA44C7" w:rsidP="007369B9">
      <w:pPr>
        <w:spacing w:line="360" w:lineRule="auto"/>
        <w:jc w:val="center"/>
        <w:rPr>
          <w:rFonts w:ascii="Arial" w:hAnsi="Arial" w:cs="Arial"/>
          <w:b/>
          <w:color w:val="000000"/>
          <w:sz w:val="22"/>
          <w:szCs w:val="22"/>
        </w:rPr>
      </w:pPr>
    </w:p>
    <w:p w14:paraId="76BEC753" w14:textId="77777777" w:rsidR="00CA44C7" w:rsidRDefault="00CA44C7" w:rsidP="007369B9">
      <w:pPr>
        <w:spacing w:line="360" w:lineRule="auto"/>
        <w:jc w:val="center"/>
        <w:rPr>
          <w:rFonts w:ascii="Arial" w:hAnsi="Arial" w:cs="Arial"/>
          <w:b/>
          <w:color w:val="000000"/>
          <w:sz w:val="22"/>
          <w:szCs w:val="22"/>
        </w:rPr>
      </w:pPr>
    </w:p>
    <w:p w14:paraId="0FF1AF12" w14:textId="77777777" w:rsidR="00CA44C7" w:rsidRDefault="00CA44C7" w:rsidP="007369B9">
      <w:pPr>
        <w:spacing w:line="360" w:lineRule="auto"/>
        <w:jc w:val="center"/>
        <w:rPr>
          <w:rFonts w:ascii="Arial" w:hAnsi="Arial" w:cs="Arial"/>
          <w:b/>
          <w:color w:val="000000"/>
          <w:sz w:val="22"/>
          <w:szCs w:val="22"/>
        </w:rPr>
      </w:pPr>
    </w:p>
    <w:p w14:paraId="45D5F904" w14:textId="77777777" w:rsidR="00CA44C7" w:rsidRDefault="00CA44C7" w:rsidP="007369B9">
      <w:pPr>
        <w:spacing w:line="360" w:lineRule="auto"/>
        <w:jc w:val="center"/>
        <w:rPr>
          <w:rFonts w:ascii="Arial" w:hAnsi="Arial" w:cs="Arial"/>
          <w:b/>
          <w:color w:val="000000"/>
          <w:sz w:val="22"/>
          <w:szCs w:val="22"/>
        </w:rPr>
      </w:pPr>
    </w:p>
    <w:p w14:paraId="3CBEE020" w14:textId="77777777" w:rsidR="00CA44C7" w:rsidRDefault="00CA44C7" w:rsidP="007369B9">
      <w:pPr>
        <w:spacing w:line="360" w:lineRule="auto"/>
        <w:jc w:val="center"/>
        <w:rPr>
          <w:rFonts w:ascii="Arial" w:hAnsi="Arial" w:cs="Arial"/>
          <w:b/>
          <w:color w:val="000000"/>
          <w:sz w:val="22"/>
          <w:szCs w:val="22"/>
        </w:rPr>
      </w:pPr>
    </w:p>
    <w:p w14:paraId="01A90505" w14:textId="77777777" w:rsidR="00CA44C7" w:rsidRDefault="00CA44C7" w:rsidP="007369B9">
      <w:pPr>
        <w:spacing w:line="360" w:lineRule="auto"/>
        <w:jc w:val="center"/>
        <w:rPr>
          <w:rFonts w:ascii="Arial" w:hAnsi="Arial" w:cs="Arial"/>
          <w:b/>
          <w:color w:val="000000"/>
          <w:sz w:val="22"/>
          <w:szCs w:val="22"/>
        </w:rPr>
      </w:pPr>
    </w:p>
    <w:p w14:paraId="4C3238AE" w14:textId="77777777" w:rsidR="00CA44C7" w:rsidRDefault="00CA44C7" w:rsidP="007369B9">
      <w:pPr>
        <w:spacing w:line="360" w:lineRule="auto"/>
        <w:jc w:val="center"/>
        <w:rPr>
          <w:rFonts w:ascii="Arial" w:hAnsi="Arial" w:cs="Arial"/>
          <w:b/>
          <w:color w:val="000000"/>
          <w:sz w:val="22"/>
          <w:szCs w:val="22"/>
        </w:rPr>
      </w:pPr>
    </w:p>
    <w:p w14:paraId="3DB536F7" w14:textId="77777777" w:rsidR="00CA44C7" w:rsidRDefault="00CA44C7" w:rsidP="007369B9">
      <w:pPr>
        <w:spacing w:line="360" w:lineRule="auto"/>
        <w:jc w:val="center"/>
        <w:rPr>
          <w:rFonts w:ascii="Arial" w:hAnsi="Arial" w:cs="Arial"/>
          <w:b/>
          <w:color w:val="000000"/>
          <w:sz w:val="22"/>
          <w:szCs w:val="22"/>
        </w:rPr>
      </w:pPr>
    </w:p>
    <w:p w14:paraId="6C0A792B" w14:textId="77777777" w:rsidR="00D942FE" w:rsidRDefault="00D942FE" w:rsidP="007369B9">
      <w:pPr>
        <w:spacing w:line="360" w:lineRule="auto"/>
        <w:jc w:val="center"/>
        <w:rPr>
          <w:rFonts w:ascii="Arial" w:hAnsi="Arial" w:cs="Arial"/>
          <w:b/>
          <w:color w:val="000000"/>
          <w:sz w:val="22"/>
          <w:szCs w:val="22"/>
        </w:rPr>
      </w:pPr>
    </w:p>
    <w:p w14:paraId="68D765D9" w14:textId="77777777" w:rsidR="007369B9" w:rsidRDefault="007369B9" w:rsidP="006C0267">
      <w:pPr>
        <w:spacing w:line="360" w:lineRule="auto"/>
        <w:jc w:val="center"/>
        <w:rPr>
          <w:rFonts w:ascii="Arial" w:hAnsi="Arial" w:cs="Arial"/>
          <w:b/>
          <w:color w:val="000000"/>
          <w:sz w:val="22"/>
          <w:szCs w:val="22"/>
        </w:rPr>
      </w:pPr>
      <w:r>
        <w:rPr>
          <w:rFonts w:ascii="Arial" w:hAnsi="Arial" w:cs="Arial"/>
          <w:b/>
          <w:color w:val="000000"/>
          <w:sz w:val="22"/>
          <w:szCs w:val="22"/>
        </w:rPr>
        <w:t>ANEXO III</w:t>
      </w:r>
    </w:p>
    <w:p w14:paraId="2A6B2028" w14:textId="77777777" w:rsidR="0094748F" w:rsidRPr="005841C2" w:rsidRDefault="0094748F" w:rsidP="006C0267">
      <w:pPr>
        <w:spacing w:line="360" w:lineRule="auto"/>
        <w:jc w:val="center"/>
        <w:rPr>
          <w:rFonts w:ascii="Arial" w:hAnsi="Arial" w:cs="Arial"/>
          <w:b/>
          <w:color w:val="000000"/>
          <w:sz w:val="22"/>
          <w:szCs w:val="22"/>
        </w:rPr>
      </w:pPr>
      <w:r w:rsidRPr="005841C2">
        <w:rPr>
          <w:rFonts w:ascii="Arial" w:hAnsi="Arial" w:cs="Arial"/>
          <w:b/>
          <w:color w:val="000000"/>
          <w:sz w:val="22"/>
          <w:szCs w:val="22"/>
        </w:rPr>
        <w:t>DESCRIÇÃO DOS CARGOS</w:t>
      </w:r>
    </w:p>
    <w:p w14:paraId="6ABD6EB4" w14:textId="77777777" w:rsidR="0094748F" w:rsidRDefault="0094748F" w:rsidP="00D942FE">
      <w:pPr>
        <w:spacing w:line="360" w:lineRule="auto"/>
        <w:jc w:val="both"/>
        <w:rPr>
          <w:rFonts w:ascii="Arial" w:hAnsi="Arial" w:cs="Arial"/>
          <w:color w:val="4F81BD"/>
          <w:sz w:val="22"/>
          <w:szCs w:val="22"/>
        </w:rPr>
      </w:pPr>
    </w:p>
    <w:p w14:paraId="004CD6DF" w14:textId="77777777" w:rsidR="006C0267" w:rsidRPr="00CA44C7" w:rsidRDefault="00CA44C7" w:rsidP="00D942FE">
      <w:pPr>
        <w:pStyle w:val="PargrafodaLista"/>
        <w:widowControl w:val="0"/>
        <w:tabs>
          <w:tab w:val="left" w:pos="1345"/>
        </w:tabs>
        <w:autoSpaceDE w:val="0"/>
        <w:autoSpaceDN w:val="0"/>
        <w:spacing w:line="360" w:lineRule="auto"/>
        <w:ind w:left="0"/>
        <w:contextualSpacing w:val="0"/>
        <w:jc w:val="both"/>
        <w:rPr>
          <w:rFonts w:ascii="Arial" w:hAnsi="Arial" w:cs="Arial"/>
          <w:sz w:val="22"/>
          <w:szCs w:val="22"/>
        </w:rPr>
      </w:pPr>
      <w:r w:rsidRPr="00CA44C7">
        <w:rPr>
          <w:rFonts w:ascii="Arial" w:hAnsi="Arial" w:cs="Arial"/>
          <w:b/>
          <w:sz w:val="22"/>
          <w:szCs w:val="22"/>
        </w:rPr>
        <w:t xml:space="preserve">I </w:t>
      </w:r>
      <w:r>
        <w:rPr>
          <w:rFonts w:ascii="Arial" w:hAnsi="Arial" w:cs="Arial"/>
          <w:sz w:val="22"/>
          <w:szCs w:val="22"/>
        </w:rPr>
        <w:t xml:space="preserve">- </w:t>
      </w:r>
      <w:r w:rsidR="006C0267" w:rsidRPr="00CA44C7">
        <w:rPr>
          <w:rFonts w:ascii="Arial" w:hAnsi="Arial" w:cs="Arial"/>
          <w:sz w:val="22"/>
          <w:szCs w:val="22"/>
        </w:rPr>
        <w:t>Para o emprego</w:t>
      </w:r>
      <w:r>
        <w:rPr>
          <w:rFonts w:ascii="Arial" w:hAnsi="Arial" w:cs="Arial"/>
          <w:sz w:val="22"/>
          <w:szCs w:val="22"/>
        </w:rPr>
        <w:t xml:space="preserve"> comissionado</w:t>
      </w:r>
      <w:r w:rsidR="006C0267" w:rsidRPr="00CA44C7">
        <w:rPr>
          <w:rFonts w:ascii="Arial" w:hAnsi="Arial" w:cs="Arial"/>
          <w:sz w:val="22"/>
          <w:szCs w:val="22"/>
        </w:rPr>
        <w:t xml:space="preserve"> de </w:t>
      </w:r>
      <w:r w:rsidR="006C0267" w:rsidRPr="00CA44C7">
        <w:rPr>
          <w:rFonts w:ascii="Arial" w:hAnsi="Arial" w:cs="Arial"/>
          <w:b/>
          <w:sz w:val="22"/>
          <w:szCs w:val="22"/>
        </w:rPr>
        <w:t>DIRETOR EXECUTIVO</w:t>
      </w:r>
      <w:r w:rsidR="006C0267" w:rsidRPr="00CA44C7">
        <w:rPr>
          <w:rFonts w:ascii="Arial" w:hAnsi="Arial" w:cs="Arial"/>
          <w:sz w:val="22"/>
          <w:szCs w:val="22"/>
        </w:rPr>
        <w:t xml:space="preserve">: </w:t>
      </w:r>
    </w:p>
    <w:p w14:paraId="1EDBD692" w14:textId="77777777" w:rsidR="006C0267" w:rsidRDefault="00CA44C7" w:rsidP="00D942FE">
      <w:pPr>
        <w:pStyle w:val="PargrafodaLista"/>
        <w:widowControl w:val="0"/>
        <w:tabs>
          <w:tab w:val="left" w:pos="1449"/>
        </w:tabs>
        <w:autoSpaceDE w:val="0"/>
        <w:autoSpaceDN w:val="0"/>
        <w:spacing w:line="360" w:lineRule="auto"/>
        <w:ind w:left="12"/>
        <w:contextualSpacing w:val="0"/>
        <w:jc w:val="both"/>
        <w:rPr>
          <w:rFonts w:ascii="Arial" w:hAnsi="Arial" w:cs="Arial"/>
          <w:sz w:val="22"/>
          <w:szCs w:val="22"/>
        </w:rPr>
      </w:pPr>
      <w:r w:rsidRPr="00CA44C7">
        <w:rPr>
          <w:rFonts w:ascii="Arial" w:hAnsi="Arial" w:cs="Arial"/>
          <w:b/>
          <w:sz w:val="22"/>
          <w:szCs w:val="22"/>
        </w:rPr>
        <w:t>a)</w:t>
      </w:r>
      <w:r>
        <w:rPr>
          <w:rFonts w:ascii="Arial" w:hAnsi="Arial" w:cs="Arial"/>
          <w:sz w:val="22"/>
          <w:szCs w:val="22"/>
        </w:rPr>
        <w:t xml:space="preserve"> </w:t>
      </w:r>
      <w:r w:rsidR="006C0267" w:rsidRPr="00CA44C7">
        <w:rPr>
          <w:rFonts w:ascii="Arial" w:hAnsi="Arial" w:cs="Arial"/>
          <w:sz w:val="22"/>
          <w:szCs w:val="22"/>
        </w:rPr>
        <w:t>DESCRIÇÃO SUMÁRIA DA ATIVIDADE: Desempenhar as atribuições de</w:t>
      </w:r>
      <w:r w:rsidR="006C0267" w:rsidRPr="00CA44C7">
        <w:rPr>
          <w:rFonts w:ascii="Arial" w:hAnsi="Arial" w:cs="Arial"/>
          <w:spacing w:val="1"/>
          <w:sz w:val="22"/>
          <w:szCs w:val="22"/>
        </w:rPr>
        <w:t xml:space="preserve"> </w:t>
      </w:r>
      <w:r w:rsidR="006C0267" w:rsidRPr="00CA44C7">
        <w:rPr>
          <w:rFonts w:ascii="Arial" w:hAnsi="Arial" w:cs="Arial"/>
          <w:sz w:val="22"/>
          <w:szCs w:val="22"/>
        </w:rPr>
        <w:t>gestão</w:t>
      </w:r>
      <w:r w:rsidR="006C0267" w:rsidRPr="00CA44C7">
        <w:rPr>
          <w:rFonts w:ascii="Arial" w:hAnsi="Arial" w:cs="Arial"/>
          <w:spacing w:val="1"/>
          <w:sz w:val="22"/>
          <w:szCs w:val="22"/>
        </w:rPr>
        <w:t xml:space="preserve"> </w:t>
      </w:r>
      <w:r w:rsidR="006C0267" w:rsidRPr="00CA44C7">
        <w:rPr>
          <w:rFonts w:ascii="Arial" w:hAnsi="Arial" w:cs="Arial"/>
          <w:sz w:val="22"/>
          <w:szCs w:val="22"/>
        </w:rPr>
        <w:t>e</w:t>
      </w:r>
      <w:r w:rsidR="006C0267" w:rsidRPr="00CA44C7">
        <w:rPr>
          <w:rFonts w:ascii="Arial" w:hAnsi="Arial" w:cs="Arial"/>
          <w:spacing w:val="1"/>
          <w:sz w:val="22"/>
          <w:szCs w:val="22"/>
        </w:rPr>
        <w:t xml:space="preserve"> </w:t>
      </w:r>
      <w:r w:rsidR="006C0267" w:rsidRPr="00CA44C7">
        <w:rPr>
          <w:rFonts w:ascii="Arial" w:hAnsi="Arial" w:cs="Arial"/>
          <w:sz w:val="22"/>
          <w:szCs w:val="22"/>
        </w:rPr>
        <w:t>controle</w:t>
      </w:r>
      <w:r w:rsidR="006C0267" w:rsidRPr="00CA44C7">
        <w:rPr>
          <w:rFonts w:ascii="Arial" w:hAnsi="Arial" w:cs="Arial"/>
          <w:spacing w:val="1"/>
          <w:sz w:val="22"/>
          <w:szCs w:val="22"/>
        </w:rPr>
        <w:t xml:space="preserve"> </w:t>
      </w:r>
      <w:r w:rsidR="006C0267" w:rsidRPr="00CA44C7">
        <w:rPr>
          <w:rFonts w:ascii="Arial" w:hAnsi="Arial" w:cs="Arial"/>
          <w:sz w:val="22"/>
          <w:szCs w:val="22"/>
        </w:rPr>
        <w:t>das</w:t>
      </w:r>
      <w:r w:rsidR="006C0267" w:rsidRPr="00CA44C7">
        <w:rPr>
          <w:rFonts w:ascii="Arial" w:hAnsi="Arial" w:cs="Arial"/>
          <w:spacing w:val="1"/>
          <w:sz w:val="22"/>
          <w:szCs w:val="22"/>
        </w:rPr>
        <w:t xml:space="preserve"> </w:t>
      </w:r>
      <w:r w:rsidR="006C0267" w:rsidRPr="00CA44C7">
        <w:rPr>
          <w:rFonts w:ascii="Arial" w:hAnsi="Arial" w:cs="Arial"/>
          <w:sz w:val="22"/>
          <w:szCs w:val="22"/>
        </w:rPr>
        <w:t>atividades,</w:t>
      </w:r>
      <w:r w:rsidR="006C0267" w:rsidRPr="00CA44C7">
        <w:rPr>
          <w:rFonts w:ascii="Arial" w:hAnsi="Arial" w:cs="Arial"/>
          <w:spacing w:val="1"/>
          <w:sz w:val="22"/>
          <w:szCs w:val="22"/>
        </w:rPr>
        <w:t xml:space="preserve"> </w:t>
      </w:r>
      <w:r w:rsidR="006C0267" w:rsidRPr="00CA44C7">
        <w:rPr>
          <w:rFonts w:ascii="Arial" w:hAnsi="Arial" w:cs="Arial"/>
          <w:sz w:val="22"/>
          <w:szCs w:val="22"/>
        </w:rPr>
        <w:t>recursos</w:t>
      </w:r>
      <w:r w:rsidR="006C0267" w:rsidRPr="00CA44C7">
        <w:rPr>
          <w:rFonts w:ascii="Arial" w:hAnsi="Arial" w:cs="Arial"/>
          <w:spacing w:val="1"/>
          <w:sz w:val="22"/>
          <w:szCs w:val="22"/>
        </w:rPr>
        <w:t xml:space="preserve"> </w:t>
      </w:r>
      <w:r w:rsidR="006C0267" w:rsidRPr="00CA44C7">
        <w:rPr>
          <w:rFonts w:ascii="Arial" w:hAnsi="Arial" w:cs="Arial"/>
          <w:sz w:val="22"/>
          <w:szCs w:val="22"/>
        </w:rPr>
        <w:t>financeiros</w:t>
      </w:r>
      <w:r w:rsidR="006C0267" w:rsidRPr="00CA44C7">
        <w:rPr>
          <w:rFonts w:ascii="Arial" w:hAnsi="Arial" w:cs="Arial"/>
          <w:spacing w:val="1"/>
          <w:sz w:val="22"/>
          <w:szCs w:val="22"/>
        </w:rPr>
        <w:t xml:space="preserve"> </w:t>
      </w:r>
      <w:r w:rsidR="006C0267" w:rsidRPr="00CA44C7">
        <w:rPr>
          <w:rFonts w:ascii="Arial" w:hAnsi="Arial" w:cs="Arial"/>
          <w:sz w:val="22"/>
          <w:szCs w:val="22"/>
        </w:rPr>
        <w:t>e</w:t>
      </w:r>
      <w:r w:rsidR="006C0267" w:rsidRPr="00CA44C7">
        <w:rPr>
          <w:rFonts w:ascii="Arial" w:hAnsi="Arial" w:cs="Arial"/>
          <w:spacing w:val="1"/>
          <w:sz w:val="22"/>
          <w:szCs w:val="22"/>
        </w:rPr>
        <w:t xml:space="preserve"> </w:t>
      </w:r>
      <w:r w:rsidR="006C0267" w:rsidRPr="00CA44C7">
        <w:rPr>
          <w:rFonts w:ascii="Arial" w:hAnsi="Arial" w:cs="Arial"/>
          <w:sz w:val="22"/>
          <w:szCs w:val="22"/>
        </w:rPr>
        <w:t>pessoal</w:t>
      </w:r>
      <w:r w:rsidR="006C0267" w:rsidRPr="00CA44C7">
        <w:rPr>
          <w:rFonts w:ascii="Arial" w:hAnsi="Arial" w:cs="Arial"/>
          <w:spacing w:val="1"/>
          <w:sz w:val="22"/>
          <w:szCs w:val="22"/>
        </w:rPr>
        <w:t xml:space="preserve"> </w:t>
      </w:r>
      <w:r w:rsidR="006C0267" w:rsidRPr="00CA44C7">
        <w:rPr>
          <w:rFonts w:ascii="Arial" w:hAnsi="Arial" w:cs="Arial"/>
          <w:sz w:val="22"/>
          <w:szCs w:val="22"/>
        </w:rPr>
        <w:t>do</w:t>
      </w:r>
      <w:r w:rsidR="006C0267" w:rsidRPr="00CA44C7">
        <w:rPr>
          <w:rFonts w:ascii="Arial" w:hAnsi="Arial" w:cs="Arial"/>
          <w:spacing w:val="1"/>
          <w:sz w:val="22"/>
          <w:szCs w:val="22"/>
        </w:rPr>
        <w:t xml:space="preserve"> </w:t>
      </w:r>
      <w:r w:rsidR="006C0267" w:rsidRPr="00CA44C7">
        <w:rPr>
          <w:rFonts w:ascii="Arial" w:hAnsi="Arial" w:cs="Arial"/>
          <w:sz w:val="22"/>
          <w:szCs w:val="22"/>
        </w:rPr>
        <w:t>Consórcio</w:t>
      </w:r>
      <w:r w:rsidR="006C0267" w:rsidRPr="00CA44C7">
        <w:rPr>
          <w:rFonts w:ascii="Arial" w:hAnsi="Arial" w:cs="Arial"/>
          <w:spacing w:val="1"/>
          <w:sz w:val="22"/>
          <w:szCs w:val="22"/>
        </w:rPr>
        <w:t xml:space="preserve"> </w:t>
      </w:r>
      <w:r w:rsidR="006C0267" w:rsidRPr="00CA44C7">
        <w:rPr>
          <w:rFonts w:ascii="Arial" w:hAnsi="Arial" w:cs="Arial"/>
          <w:sz w:val="22"/>
          <w:szCs w:val="22"/>
        </w:rPr>
        <w:t>Público, zelando pelo cumprimento das normas estatutárias e regimentais e dos</w:t>
      </w:r>
      <w:r w:rsidR="006C0267" w:rsidRPr="00CA44C7">
        <w:rPr>
          <w:rFonts w:ascii="Arial" w:hAnsi="Arial" w:cs="Arial"/>
          <w:spacing w:val="1"/>
          <w:sz w:val="22"/>
          <w:szCs w:val="22"/>
        </w:rPr>
        <w:t xml:space="preserve"> </w:t>
      </w:r>
      <w:r w:rsidR="006C0267" w:rsidRPr="00CA44C7">
        <w:rPr>
          <w:rFonts w:ascii="Arial" w:hAnsi="Arial" w:cs="Arial"/>
          <w:sz w:val="22"/>
          <w:szCs w:val="22"/>
        </w:rPr>
        <w:t>contratos</w:t>
      </w:r>
      <w:r w:rsidR="006C0267" w:rsidRPr="00CA44C7">
        <w:rPr>
          <w:rFonts w:ascii="Arial" w:hAnsi="Arial" w:cs="Arial"/>
          <w:spacing w:val="1"/>
          <w:sz w:val="22"/>
          <w:szCs w:val="22"/>
        </w:rPr>
        <w:t xml:space="preserve"> </w:t>
      </w:r>
      <w:r w:rsidR="006C0267" w:rsidRPr="00CA44C7">
        <w:rPr>
          <w:rFonts w:ascii="Arial" w:hAnsi="Arial" w:cs="Arial"/>
          <w:sz w:val="22"/>
          <w:szCs w:val="22"/>
        </w:rPr>
        <w:t>celebrados;</w:t>
      </w:r>
      <w:r w:rsidR="006C0267" w:rsidRPr="00CA44C7">
        <w:rPr>
          <w:rFonts w:ascii="Arial" w:hAnsi="Arial" w:cs="Arial"/>
          <w:spacing w:val="1"/>
          <w:sz w:val="22"/>
          <w:szCs w:val="22"/>
        </w:rPr>
        <w:t xml:space="preserve"> </w:t>
      </w:r>
      <w:r w:rsidR="006C0267" w:rsidRPr="00CA44C7">
        <w:rPr>
          <w:rFonts w:ascii="Arial" w:hAnsi="Arial" w:cs="Arial"/>
          <w:sz w:val="22"/>
          <w:szCs w:val="22"/>
        </w:rPr>
        <w:t>Representar</w:t>
      </w:r>
      <w:r w:rsidR="006C0267" w:rsidRPr="00CA44C7">
        <w:rPr>
          <w:rFonts w:ascii="Arial" w:hAnsi="Arial" w:cs="Arial"/>
          <w:spacing w:val="1"/>
          <w:sz w:val="22"/>
          <w:szCs w:val="22"/>
        </w:rPr>
        <w:t xml:space="preserve"> </w:t>
      </w:r>
      <w:r w:rsidR="006C0267" w:rsidRPr="00CA44C7">
        <w:rPr>
          <w:rFonts w:ascii="Arial" w:hAnsi="Arial" w:cs="Arial"/>
          <w:sz w:val="22"/>
          <w:szCs w:val="22"/>
        </w:rPr>
        <w:t>o</w:t>
      </w:r>
      <w:r w:rsidR="006C0267" w:rsidRPr="00CA44C7">
        <w:rPr>
          <w:rFonts w:ascii="Arial" w:hAnsi="Arial" w:cs="Arial"/>
          <w:spacing w:val="1"/>
          <w:sz w:val="22"/>
          <w:szCs w:val="22"/>
        </w:rPr>
        <w:t xml:space="preserve"> </w:t>
      </w:r>
      <w:r w:rsidR="006C0267" w:rsidRPr="00CA44C7">
        <w:rPr>
          <w:rFonts w:ascii="Arial" w:hAnsi="Arial" w:cs="Arial"/>
          <w:sz w:val="22"/>
          <w:szCs w:val="22"/>
        </w:rPr>
        <w:t>Consórcio</w:t>
      </w:r>
      <w:r w:rsidR="006C0267" w:rsidRPr="00CA44C7">
        <w:rPr>
          <w:rFonts w:ascii="Arial" w:hAnsi="Arial" w:cs="Arial"/>
          <w:spacing w:val="1"/>
          <w:sz w:val="22"/>
          <w:szCs w:val="22"/>
        </w:rPr>
        <w:t xml:space="preserve"> </w:t>
      </w:r>
      <w:r w:rsidR="006C0267" w:rsidRPr="00CA44C7">
        <w:rPr>
          <w:rFonts w:ascii="Arial" w:hAnsi="Arial" w:cs="Arial"/>
          <w:sz w:val="22"/>
          <w:szCs w:val="22"/>
        </w:rPr>
        <w:t>Público</w:t>
      </w:r>
      <w:r w:rsidR="006C0267" w:rsidRPr="00CA44C7">
        <w:rPr>
          <w:rFonts w:ascii="Arial" w:hAnsi="Arial" w:cs="Arial"/>
          <w:spacing w:val="1"/>
          <w:sz w:val="22"/>
          <w:szCs w:val="22"/>
        </w:rPr>
        <w:t xml:space="preserve"> </w:t>
      </w:r>
      <w:r w:rsidR="006C0267" w:rsidRPr="00CA44C7">
        <w:rPr>
          <w:rFonts w:ascii="Arial" w:hAnsi="Arial" w:cs="Arial"/>
          <w:sz w:val="22"/>
          <w:szCs w:val="22"/>
        </w:rPr>
        <w:t>conforme</w:t>
      </w:r>
      <w:r w:rsidR="006C0267" w:rsidRPr="00CA44C7">
        <w:rPr>
          <w:rFonts w:ascii="Arial" w:hAnsi="Arial" w:cs="Arial"/>
          <w:spacing w:val="1"/>
          <w:sz w:val="22"/>
          <w:szCs w:val="22"/>
        </w:rPr>
        <w:t xml:space="preserve"> </w:t>
      </w:r>
      <w:r w:rsidR="006C0267" w:rsidRPr="00CA44C7">
        <w:rPr>
          <w:rFonts w:ascii="Arial" w:hAnsi="Arial" w:cs="Arial"/>
          <w:sz w:val="22"/>
          <w:szCs w:val="22"/>
        </w:rPr>
        <w:t>poderes</w:t>
      </w:r>
      <w:r w:rsidR="006C0267" w:rsidRPr="00CA44C7">
        <w:rPr>
          <w:rFonts w:ascii="Arial" w:hAnsi="Arial" w:cs="Arial"/>
          <w:spacing w:val="1"/>
          <w:sz w:val="22"/>
          <w:szCs w:val="22"/>
        </w:rPr>
        <w:t xml:space="preserve"> </w:t>
      </w:r>
      <w:r w:rsidR="006C0267" w:rsidRPr="00CA44C7">
        <w:rPr>
          <w:rFonts w:ascii="Arial" w:hAnsi="Arial" w:cs="Arial"/>
          <w:sz w:val="22"/>
          <w:szCs w:val="22"/>
        </w:rPr>
        <w:t>outorgados</w:t>
      </w:r>
      <w:r w:rsidR="006C0267" w:rsidRPr="00CA44C7">
        <w:rPr>
          <w:rFonts w:ascii="Arial" w:hAnsi="Arial" w:cs="Arial"/>
          <w:spacing w:val="1"/>
          <w:sz w:val="22"/>
          <w:szCs w:val="22"/>
        </w:rPr>
        <w:t xml:space="preserve"> </w:t>
      </w:r>
      <w:r w:rsidR="006C0267" w:rsidRPr="00CA44C7">
        <w:rPr>
          <w:rFonts w:ascii="Arial" w:hAnsi="Arial" w:cs="Arial"/>
          <w:sz w:val="22"/>
          <w:szCs w:val="22"/>
        </w:rPr>
        <w:t>pelo</w:t>
      </w:r>
      <w:r w:rsidR="006C0267" w:rsidRPr="00CA44C7">
        <w:rPr>
          <w:rFonts w:ascii="Arial" w:hAnsi="Arial" w:cs="Arial"/>
          <w:spacing w:val="1"/>
          <w:sz w:val="22"/>
          <w:szCs w:val="22"/>
        </w:rPr>
        <w:t xml:space="preserve"> </w:t>
      </w:r>
      <w:r w:rsidR="006C0267" w:rsidRPr="00CA44C7">
        <w:rPr>
          <w:rFonts w:ascii="Arial" w:hAnsi="Arial" w:cs="Arial"/>
          <w:sz w:val="22"/>
          <w:szCs w:val="22"/>
        </w:rPr>
        <w:t>Presidente;</w:t>
      </w:r>
      <w:r w:rsidR="006C0267" w:rsidRPr="00CA44C7">
        <w:rPr>
          <w:rFonts w:ascii="Arial" w:hAnsi="Arial" w:cs="Arial"/>
          <w:spacing w:val="1"/>
          <w:sz w:val="22"/>
          <w:szCs w:val="22"/>
        </w:rPr>
        <w:t xml:space="preserve"> </w:t>
      </w:r>
      <w:r w:rsidR="006C0267" w:rsidRPr="00CA44C7">
        <w:rPr>
          <w:rFonts w:ascii="Arial" w:hAnsi="Arial" w:cs="Arial"/>
          <w:sz w:val="22"/>
          <w:szCs w:val="22"/>
        </w:rPr>
        <w:t>Prestar</w:t>
      </w:r>
      <w:r w:rsidR="006C0267" w:rsidRPr="00CA44C7">
        <w:rPr>
          <w:rFonts w:ascii="Arial" w:hAnsi="Arial" w:cs="Arial"/>
          <w:spacing w:val="1"/>
          <w:sz w:val="22"/>
          <w:szCs w:val="22"/>
        </w:rPr>
        <w:t xml:space="preserve"> </w:t>
      </w:r>
      <w:r w:rsidR="006C0267" w:rsidRPr="00CA44C7">
        <w:rPr>
          <w:rFonts w:ascii="Arial" w:hAnsi="Arial" w:cs="Arial"/>
          <w:sz w:val="22"/>
          <w:szCs w:val="22"/>
        </w:rPr>
        <w:t>todas</w:t>
      </w:r>
      <w:r w:rsidR="006C0267" w:rsidRPr="00CA44C7">
        <w:rPr>
          <w:rFonts w:ascii="Arial" w:hAnsi="Arial" w:cs="Arial"/>
          <w:spacing w:val="1"/>
          <w:sz w:val="22"/>
          <w:szCs w:val="22"/>
        </w:rPr>
        <w:t xml:space="preserve"> </w:t>
      </w:r>
      <w:r w:rsidR="006C0267" w:rsidRPr="00CA44C7">
        <w:rPr>
          <w:rFonts w:ascii="Arial" w:hAnsi="Arial" w:cs="Arial"/>
          <w:sz w:val="22"/>
          <w:szCs w:val="22"/>
        </w:rPr>
        <w:t>as</w:t>
      </w:r>
      <w:r w:rsidR="006C0267" w:rsidRPr="00CA44C7">
        <w:rPr>
          <w:rFonts w:ascii="Arial" w:hAnsi="Arial" w:cs="Arial"/>
          <w:spacing w:val="1"/>
          <w:sz w:val="22"/>
          <w:szCs w:val="22"/>
        </w:rPr>
        <w:t xml:space="preserve"> </w:t>
      </w:r>
      <w:r w:rsidR="006C0267" w:rsidRPr="00CA44C7">
        <w:rPr>
          <w:rFonts w:ascii="Arial" w:hAnsi="Arial" w:cs="Arial"/>
          <w:sz w:val="22"/>
          <w:szCs w:val="22"/>
        </w:rPr>
        <w:t>informações</w:t>
      </w:r>
      <w:r w:rsidR="006C0267" w:rsidRPr="00CA44C7">
        <w:rPr>
          <w:rFonts w:ascii="Arial" w:hAnsi="Arial" w:cs="Arial"/>
          <w:spacing w:val="1"/>
          <w:sz w:val="22"/>
          <w:szCs w:val="22"/>
        </w:rPr>
        <w:t xml:space="preserve"> </w:t>
      </w:r>
      <w:r w:rsidR="006C0267" w:rsidRPr="00CA44C7">
        <w:rPr>
          <w:rFonts w:ascii="Arial" w:hAnsi="Arial" w:cs="Arial"/>
          <w:sz w:val="22"/>
          <w:szCs w:val="22"/>
        </w:rPr>
        <w:t>necessárias</w:t>
      </w:r>
      <w:r w:rsidR="006C0267" w:rsidRPr="00CA44C7">
        <w:rPr>
          <w:rFonts w:ascii="Arial" w:hAnsi="Arial" w:cs="Arial"/>
          <w:spacing w:val="1"/>
          <w:sz w:val="22"/>
          <w:szCs w:val="22"/>
        </w:rPr>
        <w:t xml:space="preserve"> </w:t>
      </w:r>
      <w:r w:rsidR="006C0267" w:rsidRPr="00CA44C7">
        <w:rPr>
          <w:rFonts w:ascii="Arial" w:hAnsi="Arial" w:cs="Arial"/>
          <w:sz w:val="22"/>
          <w:szCs w:val="22"/>
        </w:rPr>
        <w:t>aos</w:t>
      </w:r>
      <w:r w:rsidR="006C0267" w:rsidRPr="00CA44C7">
        <w:rPr>
          <w:rFonts w:ascii="Arial" w:hAnsi="Arial" w:cs="Arial"/>
          <w:spacing w:val="1"/>
          <w:sz w:val="22"/>
          <w:szCs w:val="22"/>
        </w:rPr>
        <w:t xml:space="preserve"> </w:t>
      </w:r>
      <w:r w:rsidR="006C0267" w:rsidRPr="00CA44C7">
        <w:rPr>
          <w:rFonts w:ascii="Arial" w:hAnsi="Arial" w:cs="Arial"/>
          <w:sz w:val="22"/>
          <w:szCs w:val="22"/>
        </w:rPr>
        <w:t>consorciados</w:t>
      </w:r>
      <w:r w:rsidR="006C0267" w:rsidRPr="00CA44C7">
        <w:rPr>
          <w:rFonts w:ascii="Arial" w:hAnsi="Arial" w:cs="Arial"/>
          <w:spacing w:val="1"/>
          <w:sz w:val="22"/>
          <w:szCs w:val="22"/>
        </w:rPr>
        <w:t xml:space="preserve"> </w:t>
      </w:r>
      <w:r w:rsidR="006C0267" w:rsidRPr="00CA44C7">
        <w:rPr>
          <w:rFonts w:ascii="Arial" w:hAnsi="Arial" w:cs="Arial"/>
          <w:sz w:val="22"/>
          <w:szCs w:val="22"/>
        </w:rPr>
        <w:t>e</w:t>
      </w:r>
      <w:r w:rsidR="006C0267" w:rsidRPr="00CA44C7">
        <w:rPr>
          <w:rFonts w:ascii="Arial" w:hAnsi="Arial" w:cs="Arial"/>
          <w:spacing w:val="1"/>
          <w:sz w:val="22"/>
          <w:szCs w:val="22"/>
        </w:rPr>
        <w:t xml:space="preserve"> </w:t>
      </w:r>
      <w:r w:rsidR="006C0267" w:rsidRPr="00CA44C7">
        <w:rPr>
          <w:rFonts w:ascii="Arial" w:hAnsi="Arial" w:cs="Arial"/>
          <w:sz w:val="22"/>
          <w:szCs w:val="22"/>
        </w:rPr>
        <w:t>aos</w:t>
      </w:r>
      <w:r w:rsidR="006C0267" w:rsidRPr="00CA44C7">
        <w:rPr>
          <w:rFonts w:ascii="Arial" w:hAnsi="Arial" w:cs="Arial"/>
          <w:spacing w:val="1"/>
          <w:sz w:val="22"/>
          <w:szCs w:val="22"/>
        </w:rPr>
        <w:t xml:space="preserve"> </w:t>
      </w:r>
      <w:r w:rsidR="006C0267" w:rsidRPr="00CA44C7">
        <w:rPr>
          <w:rFonts w:ascii="Arial" w:hAnsi="Arial" w:cs="Arial"/>
          <w:sz w:val="22"/>
          <w:szCs w:val="22"/>
        </w:rPr>
        <w:t>órgãos</w:t>
      </w:r>
      <w:r w:rsidR="006C0267" w:rsidRPr="00CA44C7">
        <w:rPr>
          <w:rFonts w:ascii="Arial" w:hAnsi="Arial" w:cs="Arial"/>
          <w:spacing w:val="1"/>
          <w:sz w:val="22"/>
          <w:szCs w:val="22"/>
        </w:rPr>
        <w:t xml:space="preserve"> </w:t>
      </w:r>
      <w:r w:rsidR="006C0267" w:rsidRPr="00CA44C7">
        <w:rPr>
          <w:rFonts w:ascii="Arial" w:hAnsi="Arial" w:cs="Arial"/>
          <w:sz w:val="22"/>
          <w:szCs w:val="22"/>
        </w:rPr>
        <w:t>públicos;</w:t>
      </w:r>
      <w:r w:rsidR="006C0267" w:rsidRPr="00CA44C7">
        <w:rPr>
          <w:rFonts w:ascii="Arial" w:hAnsi="Arial" w:cs="Arial"/>
          <w:spacing w:val="1"/>
          <w:sz w:val="22"/>
          <w:szCs w:val="22"/>
        </w:rPr>
        <w:t xml:space="preserve"> </w:t>
      </w:r>
      <w:r w:rsidR="006C0267" w:rsidRPr="00CA44C7">
        <w:rPr>
          <w:rFonts w:ascii="Arial" w:hAnsi="Arial" w:cs="Arial"/>
          <w:sz w:val="22"/>
          <w:szCs w:val="22"/>
        </w:rPr>
        <w:t>Promover</w:t>
      </w:r>
      <w:r w:rsidR="006C0267" w:rsidRPr="00CA44C7">
        <w:rPr>
          <w:rFonts w:ascii="Arial" w:hAnsi="Arial" w:cs="Arial"/>
          <w:spacing w:val="1"/>
          <w:sz w:val="22"/>
          <w:szCs w:val="22"/>
        </w:rPr>
        <w:t xml:space="preserve"> </w:t>
      </w:r>
      <w:r w:rsidR="006C0267" w:rsidRPr="00CA44C7">
        <w:rPr>
          <w:rFonts w:ascii="Arial" w:hAnsi="Arial" w:cs="Arial"/>
          <w:sz w:val="22"/>
          <w:szCs w:val="22"/>
        </w:rPr>
        <w:t>todos</w:t>
      </w:r>
      <w:r w:rsidR="006C0267" w:rsidRPr="00CA44C7">
        <w:rPr>
          <w:rFonts w:ascii="Arial" w:hAnsi="Arial" w:cs="Arial"/>
          <w:spacing w:val="1"/>
          <w:sz w:val="22"/>
          <w:szCs w:val="22"/>
        </w:rPr>
        <w:t xml:space="preserve"> </w:t>
      </w:r>
      <w:r w:rsidR="006C0267" w:rsidRPr="00CA44C7">
        <w:rPr>
          <w:rFonts w:ascii="Arial" w:hAnsi="Arial" w:cs="Arial"/>
          <w:sz w:val="22"/>
          <w:szCs w:val="22"/>
        </w:rPr>
        <w:t>os</w:t>
      </w:r>
      <w:r w:rsidR="006C0267" w:rsidRPr="00CA44C7">
        <w:rPr>
          <w:rFonts w:ascii="Arial" w:hAnsi="Arial" w:cs="Arial"/>
          <w:spacing w:val="1"/>
          <w:sz w:val="22"/>
          <w:szCs w:val="22"/>
        </w:rPr>
        <w:t xml:space="preserve"> </w:t>
      </w:r>
      <w:r w:rsidR="006C0267" w:rsidRPr="00CA44C7">
        <w:rPr>
          <w:rFonts w:ascii="Arial" w:hAnsi="Arial" w:cs="Arial"/>
          <w:sz w:val="22"/>
          <w:szCs w:val="22"/>
        </w:rPr>
        <w:t>atos</w:t>
      </w:r>
      <w:r w:rsidR="006C0267" w:rsidRPr="00CA44C7">
        <w:rPr>
          <w:rFonts w:ascii="Arial" w:hAnsi="Arial" w:cs="Arial"/>
          <w:spacing w:val="1"/>
          <w:sz w:val="22"/>
          <w:szCs w:val="22"/>
        </w:rPr>
        <w:t xml:space="preserve"> </w:t>
      </w:r>
      <w:r w:rsidR="006C0267" w:rsidRPr="00CA44C7">
        <w:rPr>
          <w:rFonts w:ascii="Arial" w:hAnsi="Arial" w:cs="Arial"/>
          <w:sz w:val="22"/>
          <w:szCs w:val="22"/>
        </w:rPr>
        <w:t>administrativos</w:t>
      </w:r>
      <w:r w:rsidR="006C0267" w:rsidRPr="00CA44C7">
        <w:rPr>
          <w:rFonts w:ascii="Arial" w:hAnsi="Arial" w:cs="Arial"/>
          <w:spacing w:val="1"/>
          <w:sz w:val="22"/>
          <w:szCs w:val="22"/>
        </w:rPr>
        <w:t xml:space="preserve"> </w:t>
      </w:r>
      <w:r w:rsidR="006C0267" w:rsidRPr="00CA44C7">
        <w:rPr>
          <w:rFonts w:ascii="Arial" w:hAnsi="Arial" w:cs="Arial"/>
          <w:sz w:val="22"/>
          <w:szCs w:val="22"/>
        </w:rPr>
        <w:t>e</w:t>
      </w:r>
      <w:r w:rsidR="006C0267" w:rsidRPr="00CA44C7">
        <w:rPr>
          <w:rFonts w:ascii="Arial" w:hAnsi="Arial" w:cs="Arial"/>
          <w:spacing w:val="-64"/>
          <w:sz w:val="22"/>
          <w:szCs w:val="22"/>
        </w:rPr>
        <w:t xml:space="preserve"> </w:t>
      </w:r>
      <w:r w:rsidR="006C0267" w:rsidRPr="00CA44C7">
        <w:rPr>
          <w:rFonts w:ascii="Arial" w:hAnsi="Arial" w:cs="Arial"/>
          <w:sz w:val="22"/>
          <w:szCs w:val="22"/>
        </w:rPr>
        <w:t xml:space="preserve">operacionais </w:t>
      </w:r>
      <w:r w:rsidRPr="00CA44C7">
        <w:rPr>
          <w:rFonts w:ascii="Arial" w:hAnsi="Arial" w:cs="Arial"/>
          <w:sz w:val="22"/>
          <w:szCs w:val="22"/>
        </w:rPr>
        <w:t>necessários</w:t>
      </w:r>
      <w:r w:rsidR="006C0267" w:rsidRPr="00CA44C7">
        <w:rPr>
          <w:rFonts w:ascii="Arial" w:hAnsi="Arial" w:cs="Arial"/>
          <w:sz w:val="22"/>
          <w:szCs w:val="22"/>
        </w:rPr>
        <w:t xml:space="preserve"> para o desenvolvimento das atividades do Consórcio;</w:t>
      </w:r>
      <w:r w:rsidR="006C0267" w:rsidRPr="00CA44C7">
        <w:rPr>
          <w:rFonts w:ascii="Arial" w:hAnsi="Arial" w:cs="Arial"/>
          <w:spacing w:val="1"/>
          <w:sz w:val="22"/>
          <w:szCs w:val="22"/>
        </w:rPr>
        <w:t xml:space="preserve"> </w:t>
      </w:r>
      <w:r w:rsidR="006C0267" w:rsidRPr="00CA44C7">
        <w:rPr>
          <w:rFonts w:ascii="Arial" w:hAnsi="Arial" w:cs="Arial"/>
          <w:sz w:val="22"/>
          <w:szCs w:val="22"/>
        </w:rPr>
        <w:t xml:space="preserve">Desenvolver outras atribuições correlatas a função, além das demais </w:t>
      </w:r>
      <w:r w:rsidRPr="00CA44C7">
        <w:rPr>
          <w:rFonts w:ascii="Arial" w:hAnsi="Arial" w:cs="Arial"/>
          <w:sz w:val="22"/>
          <w:szCs w:val="22"/>
        </w:rPr>
        <w:t>previstas</w:t>
      </w:r>
      <w:r w:rsidR="006C0267" w:rsidRPr="00CA44C7">
        <w:rPr>
          <w:rFonts w:ascii="Arial" w:hAnsi="Arial" w:cs="Arial"/>
          <w:sz w:val="22"/>
          <w:szCs w:val="22"/>
        </w:rPr>
        <w:t xml:space="preserve"> no</w:t>
      </w:r>
      <w:r w:rsidR="006C0267" w:rsidRPr="00CA44C7">
        <w:rPr>
          <w:rFonts w:ascii="Arial" w:hAnsi="Arial" w:cs="Arial"/>
          <w:spacing w:val="1"/>
          <w:sz w:val="22"/>
          <w:szCs w:val="22"/>
        </w:rPr>
        <w:t xml:space="preserve"> </w:t>
      </w:r>
      <w:r w:rsidR="006C0267" w:rsidRPr="00CA44C7">
        <w:rPr>
          <w:rFonts w:ascii="Arial" w:hAnsi="Arial" w:cs="Arial"/>
          <w:sz w:val="22"/>
          <w:szCs w:val="22"/>
        </w:rPr>
        <w:t>Protocolo de Intenções e no Estatuto; Executar tarefas e serviços determinados e</w:t>
      </w:r>
      <w:r w:rsidR="006C0267" w:rsidRPr="00CA44C7">
        <w:rPr>
          <w:rFonts w:ascii="Arial" w:hAnsi="Arial" w:cs="Arial"/>
          <w:spacing w:val="1"/>
          <w:sz w:val="22"/>
          <w:szCs w:val="22"/>
        </w:rPr>
        <w:t xml:space="preserve"> </w:t>
      </w:r>
      <w:r w:rsidR="006C0267" w:rsidRPr="00CA44C7">
        <w:rPr>
          <w:rFonts w:ascii="Arial" w:hAnsi="Arial" w:cs="Arial"/>
          <w:sz w:val="22"/>
          <w:szCs w:val="22"/>
        </w:rPr>
        <w:t>excepcionais, inerentes a função e/ou fora das atribuições normais, por força das</w:t>
      </w:r>
      <w:r w:rsidR="006C0267" w:rsidRPr="00CA44C7">
        <w:rPr>
          <w:rFonts w:ascii="Arial" w:hAnsi="Arial" w:cs="Arial"/>
          <w:spacing w:val="1"/>
          <w:sz w:val="22"/>
          <w:szCs w:val="22"/>
        </w:rPr>
        <w:t xml:space="preserve"> </w:t>
      </w:r>
      <w:r w:rsidR="006C0267" w:rsidRPr="00CA44C7">
        <w:rPr>
          <w:rFonts w:ascii="Arial" w:hAnsi="Arial" w:cs="Arial"/>
          <w:sz w:val="22"/>
          <w:szCs w:val="22"/>
        </w:rPr>
        <w:t>necessidades</w:t>
      </w:r>
      <w:r w:rsidR="006C0267" w:rsidRPr="00CA44C7">
        <w:rPr>
          <w:rFonts w:ascii="Arial" w:hAnsi="Arial" w:cs="Arial"/>
          <w:spacing w:val="1"/>
          <w:sz w:val="22"/>
          <w:szCs w:val="22"/>
        </w:rPr>
        <w:t xml:space="preserve"> </w:t>
      </w:r>
      <w:r w:rsidR="006C0267" w:rsidRPr="00CA44C7">
        <w:rPr>
          <w:rFonts w:ascii="Arial" w:hAnsi="Arial" w:cs="Arial"/>
          <w:sz w:val="22"/>
          <w:szCs w:val="22"/>
        </w:rPr>
        <w:t>circunstanciais</w:t>
      </w:r>
      <w:r w:rsidR="006C0267" w:rsidRPr="00CA44C7">
        <w:rPr>
          <w:rFonts w:ascii="Arial" w:hAnsi="Arial" w:cs="Arial"/>
          <w:spacing w:val="1"/>
          <w:sz w:val="22"/>
          <w:szCs w:val="22"/>
        </w:rPr>
        <w:t xml:space="preserve"> </w:t>
      </w:r>
      <w:r w:rsidR="006C0267" w:rsidRPr="00CA44C7">
        <w:rPr>
          <w:rFonts w:ascii="Arial" w:hAnsi="Arial" w:cs="Arial"/>
          <w:sz w:val="22"/>
          <w:szCs w:val="22"/>
        </w:rPr>
        <w:t>e</w:t>
      </w:r>
      <w:r w:rsidR="006C0267" w:rsidRPr="00CA44C7">
        <w:rPr>
          <w:rFonts w:ascii="Arial" w:hAnsi="Arial" w:cs="Arial"/>
          <w:spacing w:val="1"/>
          <w:sz w:val="22"/>
          <w:szCs w:val="22"/>
        </w:rPr>
        <w:t xml:space="preserve"> </w:t>
      </w:r>
      <w:r w:rsidR="006C0267" w:rsidRPr="00CA44C7">
        <w:rPr>
          <w:rFonts w:ascii="Arial" w:hAnsi="Arial" w:cs="Arial"/>
          <w:sz w:val="22"/>
          <w:szCs w:val="22"/>
        </w:rPr>
        <w:t>determinadas</w:t>
      </w:r>
      <w:r w:rsidR="006C0267" w:rsidRPr="00CA44C7">
        <w:rPr>
          <w:rFonts w:ascii="Arial" w:hAnsi="Arial" w:cs="Arial"/>
          <w:spacing w:val="1"/>
          <w:sz w:val="22"/>
          <w:szCs w:val="22"/>
        </w:rPr>
        <w:t xml:space="preserve"> </w:t>
      </w:r>
      <w:r w:rsidR="006C0267" w:rsidRPr="00CA44C7">
        <w:rPr>
          <w:rFonts w:ascii="Arial" w:hAnsi="Arial" w:cs="Arial"/>
          <w:sz w:val="22"/>
          <w:szCs w:val="22"/>
        </w:rPr>
        <w:t>pela</w:t>
      </w:r>
      <w:r w:rsidR="006C0267" w:rsidRPr="00CA44C7">
        <w:rPr>
          <w:rFonts w:ascii="Arial" w:hAnsi="Arial" w:cs="Arial"/>
          <w:spacing w:val="1"/>
          <w:sz w:val="22"/>
          <w:szCs w:val="22"/>
        </w:rPr>
        <w:t xml:space="preserve"> </w:t>
      </w:r>
      <w:r w:rsidR="006C0267" w:rsidRPr="00CA44C7">
        <w:rPr>
          <w:rFonts w:ascii="Arial" w:hAnsi="Arial" w:cs="Arial"/>
          <w:sz w:val="22"/>
          <w:szCs w:val="22"/>
        </w:rPr>
        <w:t>Assembleia</w:t>
      </w:r>
      <w:r w:rsidR="006C0267" w:rsidRPr="00CA44C7">
        <w:rPr>
          <w:rFonts w:ascii="Arial" w:hAnsi="Arial" w:cs="Arial"/>
          <w:spacing w:val="1"/>
          <w:sz w:val="22"/>
          <w:szCs w:val="22"/>
        </w:rPr>
        <w:t xml:space="preserve"> </w:t>
      </w:r>
      <w:r w:rsidR="006C0267" w:rsidRPr="00CA44C7">
        <w:rPr>
          <w:rFonts w:ascii="Arial" w:hAnsi="Arial" w:cs="Arial"/>
          <w:sz w:val="22"/>
          <w:szCs w:val="22"/>
        </w:rPr>
        <w:t>Geral</w:t>
      </w:r>
      <w:r w:rsidR="006C0267" w:rsidRPr="00CA44C7">
        <w:rPr>
          <w:rFonts w:ascii="Arial" w:hAnsi="Arial" w:cs="Arial"/>
          <w:spacing w:val="1"/>
          <w:sz w:val="22"/>
          <w:szCs w:val="22"/>
        </w:rPr>
        <w:t xml:space="preserve"> </w:t>
      </w:r>
      <w:r w:rsidR="006C0267" w:rsidRPr="00CA44C7">
        <w:rPr>
          <w:rFonts w:ascii="Arial" w:hAnsi="Arial" w:cs="Arial"/>
          <w:sz w:val="22"/>
          <w:szCs w:val="22"/>
        </w:rPr>
        <w:t>ou</w:t>
      </w:r>
      <w:r w:rsidR="006C0267" w:rsidRPr="00CA44C7">
        <w:rPr>
          <w:rFonts w:ascii="Arial" w:hAnsi="Arial" w:cs="Arial"/>
          <w:spacing w:val="1"/>
          <w:sz w:val="22"/>
          <w:szCs w:val="22"/>
        </w:rPr>
        <w:t xml:space="preserve"> </w:t>
      </w:r>
      <w:r w:rsidR="006C0267" w:rsidRPr="00CA44C7">
        <w:rPr>
          <w:rFonts w:ascii="Arial" w:hAnsi="Arial" w:cs="Arial"/>
          <w:sz w:val="22"/>
          <w:szCs w:val="22"/>
        </w:rPr>
        <w:t>pela</w:t>
      </w:r>
      <w:r w:rsidR="006C0267" w:rsidRPr="00CA44C7">
        <w:rPr>
          <w:rFonts w:ascii="Arial" w:hAnsi="Arial" w:cs="Arial"/>
          <w:spacing w:val="1"/>
          <w:sz w:val="22"/>
          <w:szCs w:val="22"/>
        </w:rPr>
        <w:t xml:space="preserve"> </w:t>
      </w:r>
      <w:r w:rsidR="006C0267" w:rsidRPr="00CA44C7">
        <w:rPr>
          <w:rFonts w:ascii="Arial" w:hAnsi="Arial" w:cs="Arial"/>
          <w:sz w:val="22"/>
          <w:szCs w:val="22"/>
        </w:rPr>
        <w:t>Presidência</w:t>
      </w:r>
      <w:r w:rsidR="006C0267" w:rsidRPr="00CA44C7">
        <w:rPr>
          <w:rFonts w:ascii="Arial" w:hAnsi="Arial" w:cs="Arial"/>
          <w:spacing w:val="1"/>
          <w:sz w:val="22"/>
          <w:szCs w:val="22"/>
        </w:rPr>
        <w:t xml:space="preserve"> </w:t>
      </w:r>
      <w:r w:rsidR="006C0267" w:rsidRPr="00CA44C7">
        <w:rPr>
          <w:rFonts w:ascii="Arial" w:hAnsi="Arial" w:cs="Arial"/>
          <w:sz w:val="22"/>
          <w:szCs w:val="22"/>
        </w:rPr>
        <w:t>do</w:t>
      </w:r>
      <w:r w:rsidR="006C0267" w:rsidRPr="00CA44C7">
        <w:rPr>
          <w:rFonts w:ascii="Arial" w:hAnsi="Arial" w:cs="Arial"/>
          <w:spacing w:val="1"/>
          <w:sz w:val="22"/>
          <w:szCs w:val="22"/>
        </w:rPr>
        <w:t xml:space="preserve"> </w:t>
      </w:r>
      <w:r w:rsidRPr="00CA44C7">
        <w:rPr>
          <w:rFonts w:ascii="Arial" w:hAnsi="Arial" w:cs="Arial"/>
          <w:sz w:val="22"/>
          <w:szCs w:val="22"/>
        </w:rPr>
        <w:t>CODEPLAN.</w:t>
      </w:r>
    </w:p>
    <w:p w14:paraId="72C3634C" w14:textId="77777777" w:rsidR="006C0267" w:rsidRPr="00CA44C7" w:rsidRDefault="00CA44C7" w:rsidP="00D942FE">
      <w:pPr>
        <w:pStyle w:val="PargrafodaLista"/>
        <w:widowControl w:val="0"/>
        <w:tabs>
          <w:tab w:val="left" w:pos="1517"/>
        </w:tabs>
        <w:autoSpaceDE w:val="0"/>
        <w:autoSpaceDN w:val="0"/>
        <w:spacing w:line="360" w:lineRule="auto"/>
        <w:ind w:left="12"/>
        <w:contextualSpacing w:val="0"/>
        <w:jc w:val="both"/>
        <w:rPr>
          <w:rFonts w:ascii="Arial" w:hAnsi="Arial" w:cs="Arial"/>
          <w:sz w:val="22"/>
          <w:szCs w:val="22"/>
        </w:rPr>
      </w:pPr>
      <w:r w:rsidRPr="00CA44C7">
        <w:rPr>
          <w:rFonts w:ascii="Arial" w:hAnsi="Arial" w:cs="Arial"/>
          <w:b/>
          <w:sz w:val="22"/>
          <w:szCs w:val="22"/>
        </w:rPr>
        <w:t>b)</w:t>
      </w:r>
      <w:r>
        <w:rPr>
          <w:rFonts w:ascii="Arial" w:hAnsi="Arial" w:cs="Arial"/>
          <w:sz w:val="22"/>
          <w:szCs w:val="22"/>
        </w:rPr>
        <w:t xml:space="preserve"> </w:t>
      </w:r>
      <w:r w:rsidR="006C0267" w:rsidRPr="00CA44C7">
        <w:rPr>
          <w:rFonts w:ascii="Arial" w:hAnsi="Arial" w:cs="Arial"/>
          <w:sz w:val="22"/>
          <w:szCs w:val="22"/>
        </w:rPr>
        <w:t>REQUISITO/FORMAÇÃO:</w:t>
      </w:r>
      <w:r w:rsidR="006C0267" w:rsidRPr="00CA44C7">
        <w:rPr>
          <w:rFonts w:ascii="Arial" w:hAnsi="Arial" w:cs="Arial"/>
          <w:spacing w:val="1"/>
          <w:sz w:val="22"/>
          <w:szCs w:val="22"/>
        </w:rPr>
        <w:t xml:space="preserve"> </w:t>
      </w:r>
      <w:r w:rsidR="006C0267" w:rsidRPr="00CA44C7">
        <w:rPr>
          <w:rFonts w:ascii="Arial" w:hAnsi="Arial" w:cs="Arial"/>
          <w:sz w:val="22"/>
          <w:szCs w:val="22"/>
        </w:rPr>
        <w:t>Formação</w:t>
      </w:r>
      <w:r w:rsidR="006C0267" w:rsidRPr="00CA44C7">
        <w:rPr>
          <w:rFonts w:ascii="Arial" w:hAnsi="Arial" w:cs="Arial"/>
          <w:spacing w:val="1"/>
          <w:sz w:val="22"/>
          <w:szCs w:val="22"/>
        </w:rPr>
        <w:t xml:space="preserve"> </w:t>
      </w:r>
      <w:r w:rsidR="006C0267" w:rsidRPr="00CA44C7">
        <w:rPr>
          <w:rFonts w:ascii="Arial" w:hAnsi="Arial" w:cs="Arial"/>
          <w:sz w:val="22"/>
          <w:szCs w:val="22"/>
        </w:rPr>
        <w:t>profissional</w:t>
      </w:r>
      <w:r w:rsidR="006C0267" w:rsidRPr="00CA44C7">
        <w:rPr>
          <w:rFonts w:ascii="Arial" w:hAnsi="Arial" w:cs="Arial"/>
          <w:spacing w:val="1"/>
          <w:sz w:val="22"/>
          <w:szCs w:val="22"/>
        </w:rPr>
        <w:t xml:space="preserve"> </w:t>
      </w:r>
      <w:r w:rsidR="006C0267" w:rsidRPr="00CA44C7">
        <w:rPr>
          <w:rFonts w:ascii="Arial" w:hAnsi="Arial" w:cs="Arial"/>
          <w:sz w:val="22"/>
          <w:szCs w:val="22"/>
        </w:rPr>
        <w:t>em</w:t>
      </w:r>
      <w:r w:rsidR="006C0267" w:rsidRPr="00CA44C7">
        <w:rPr>
          <w:rFonts w:ascii="Arial" w:hAnsi="Arial" w:cs="Arial"/>
          <w:spacing w:val="1"/>
          <w:sz w:val="22"/>
          <w:szCs w:val="22"/>
        </w:rPr>
        <w:t xml:space="preserve"> </w:t>
      </w:r>
      <w:r w:rsidR="006C0267" w:rsidRPr="00CA44C7">
        <w:rPr>
          <w:rFonts w:ascii="Arial" w:hAnsi="Arial" w:cs="Arial"/>
          <w:sz w:val="22"/>
          <w:szCs w:val="22"/>
        </w:rPr>
        <w:t>nível</w:t>
      </w:r>
      <w:r w:rsidR="006C0267" w:rsidRPr="00CA44C7">
        <w:rPr>
          <w:rFonts w:ascii="Arial" w:hAnsi="Arial" w:cs="Arial"/>
          <w:spacing w:val="1"/>
          <w:sz w:val="22"/>
          <w:szCs w:val="22"/>
        </w:rPr>
        <w:t xml:space="preserve"> </w:t>
      </w:r>
      <w:r w:rsidR="006C0267" w:rsidRPr="00CA44C7">
        <w:rPr>
          <w:rFonts w:ascii="Arial" w:hAnsi="Arial" w:cs="Arial"/>
          <w:sz w:val="22"/>
          <w:szCs w:val="22"/>
        </w:rPr>
        <w:t>superior</w:t>
      </w:r>
      <w:r w:rsidR="006C0267" w:rsidRPr="00CA44C7">
        <w:rPr>
          <w:rFonts w:ascii="Arial" w:hAnsi="Arial" w:cs="Arial"/>
          <w:spacing w:val="1"/>
          <w:sz w:val="22"/>
          <w:szCs w:val="22"/>
        </w:rPr>
        <w:t xml:space="preserve"> </w:t>
      </w:r>
      <w:r w:rsidR="006C0267" w:rsidRPr="00CA44C7">
        <w:rPr>
          <w:rFonts w:ascii="Arial" w:hAnsi="Arial" w:cs="Arial"/>
          <w:sz w:val="22"/>
          <w:szCs w:val="22"/>
        </w:rPr>
        <w:t>e</w:t>
      </w:r>
      <w:r w:rsidR="006C0267" w:rsidRPr="00CA44C7">
        <w:rPr>
          <w:rFonts w:ascii="Arial" w:hAnsi="Arial" w:cs="Arial"/>
          <w:spacing w:val="1"/>
          <w:sz w:val="22"/>
          <w:szCs w:val="22"/>
        </w:rPr>
        <w:t xml:space="preserve"> </w:t>
      </w:r>
      <w:r w:rsidR="006C0267" w:rsidRPr="00CA44C7">
        <w:rPr>
          <w:rFonts w:ascii="Arial" w:hAnsi="Arial" w:cs="Arial"/>
          <w:sz w:val="22"/>
          <w:szCs w:val="22"/>
        </w:rPr>
        <w:t xml:space="preserve">experiência em áreas afins com a Administração Pública e as finalidades do </w:t>
      </w:r>
      <w:r w:rsidRPr="00CA44C7">
        <w:rPr>
          <w:rFonts w:ascii="Arial" w:hAnsi="Arial" w:cs="Arial"/>
          <w:sz w:val="22"/>
          <w:szCs w:val="22"/>
        </w:rPr>
        <w:t>CODEPLAN</w:t>
      </w:r>
      <w:r w:rsidR="006C0267" w:rsidRPr="00CA44C7">
        <w:rPr>
          <w:rFonts w:ascii="Arial" w:hAnsi="Arial" w:cs="Arial"/>
          <w:sz w:val="22"/>
          <w:szCs w:val="22"/>
        </w:rPr>
        <w:t>.</w:t>
      </w:r>
      <w:r w:rsidR="006C0267" w:rsidRPr="00CA44C7">
        <w:rPr>
          <w:rFonts w:ascii="Arial" w:hAnsi="Arial" w:cs="Arial"/>
          <w:spacing w:val="1"/>
          <w:sz w:val="22"/>
          <w:szCs w:val="22"/>
        </w:rPr>
        <w:t xml:space="preserve"> </w:t>
      </w:r>
    </w:p>
    <w:p w14:paraId="4CC5550B" w14:textId="77777777" w:rsidR="006C0267" w:rsidRDefault="006C0267" w:rsidP="00D942FE">
      <w:pPr>
        <w:pStyle w:val="Corpodetexto"/>
        <w:spacing w:before="0" w:line="360" w:lineRule="auto"/>
        <w:rPr>
          <w:rFonts w:ascii="Arial" w:hAnsi="Arial" w:cs="Arial"/>
          <w:sz w:val="22"/>
          <w:szCs w:val="22"/>
        </w:rPr>
      </w:pPr>
    </w:p>
    <w:p w14:paraId="495C5958" w14:textId="77777777" w:rsidR="00CA44C7" w:rsidRDefault="00CA44C7" w:rsidP="00D942FE">
      <w:pPr>
        <w:pStyle w:val="PargrafodaLista"/>
        <w:widowControl w:val="0"/>
        <w:tabs>
          <w:tab w:val="left" w:pos="1485"/>
        </w:tabs>
        <w:autoSpaceDE w:val="0"/>
        <w:autoSpaceDN w:val="0"/>
        <w:spacing w:line="360" w:lineRule="auto"/>
        <w:ind w:left="0"/>
        <w:contextualSpacing w:val="0"/>
        <w:jc w:val="both"/>
        <w:rPr>
          <w:rFonts w:ascii="Arial" w:hAnsi="Arial" w:cs="Arial"/>
          <w:sz w:val="22"/>
          <w:szCs w:val="22"/>
        </w:rPr>
      </w:pPr>
      <w:r w:rsidRPr="00CA44C7">
        <w:rPr>
          <w:rFonts w:ascii="Arial" w:hAnsi="Arial" w:cs="Arial"/>
          <w:b/>
          <w:sz w:val="22"/>
          <w:szCs w:val="22"/>
        </w:rPr>
        <w:t xml:space="preserve">II </w:t>
      </w:r>
      <w:r>
        <w:rPr>
          <w:rFonts w:ascii="Arial" w:hAnsi="Arial" w:cs="Arial"/>
          <w:sz w:val="22"/>
          <w:szCs w:val="22"/>
        </w:rPr>
        <w:t xml:space="preserve">- </w:t>
      </w:r>
      <w:r w:rsidRPr="00CA44C7">
        <w:rPr>
          <w:rFonts w:ascii="Arial" w:hAnsi="Arial" w:cs="Arial"/>
          <w:sz w:val="22"/>
          <w:szCs w:val="22"/>
        </w:rPr>
        <w:t>Para</w:t>
      </w:r>
      <w:r w:rsidRPr="00CA44C7">
        <w:rPr>
          <w:rFonts w:ascii="Arial" w:hAnsi="Arial" w:cs="Arial"/>
          <w:spacing w:val="32"/>
          <w:sz w:val="22"/>
          <w:szCs w:val="22"/>
        </w:rPr>
        <w:t xml:space="preserve"> </w:t>
      </w:r>
      <w:r w:rsidRPr="00CA44C7">
        <w:rPr>
          <w:rFonts w:ascii="Arial" w:hAnsi="Arial" w:cs="Arial"/>
          <w:sz w:val="22"/>
          <w:szCs w:val="22"/>
        </w:rPr>
        <w:t>o</w:t>
      </w:r>
      <w:r w:rsidRPr="00CA44C7">
        <w:rPr>
          <w:rFonts w:ascii="Arial" w:hAnsi="Arial" w:cs="Arial"/>
          <w:spacing w:val="29"/>
          <w:sz w:val="22"/>
          <w:szCs w:val="22"/>
        </w:rPr>
        <w:t xml:space="preserve"> </w:t>
      </w:r>
      <w:r w:rsidRPr="00CA44C7">
        <w:rPr>
          <w:rFonts w:ascii="Arial" w:hAnsi="Arial" w:cs="Arial"/>
          <w:sz w:val="22"/>
          <w:szCs w:val="22"/>
        </w:rPr>
        <w:t>emprego</w:t>
      </w:r>
      <w:r>
        <w:rPr>
          <w:rFonts w:ascii="Arial" w:hAnsi="Arial" w:cs="Arial"/>
          <w:sz w:val="22"/>
          <w:szCs w:val="22"/>
        </w:rPr>
        <w:t xml:space="preserve"> permanente</w:t>
      </w:r>
      <w:r w:rsidRPr="00CA44C7">
        <w:rPr>
          <w:rFonts w:ascii="Arial" w:hAnsi="Arial" w:cs="Arial"/>
          <w:spacing w:val="33"/>
          <w:sz w:val="22"/>
          <w:szCs w:val="22"/>
        </w:rPr>
        <w:t xml:space="preserve"> </w:t>
      </w:r>
      <w:r w:rsidRPr="00CA44C7">
        <w:rPr>
          <w:rFonts w:ascii="Arial" w:hAnsi="Arial" w:cs="Arial"/>
          <w:sz w:val="22"/>
          <w:szCs w:val="22"/>
        </w:rPr>
        <w:t>de</w:t>
      </w:r>
      <w:r>
        <w:rPr>
          <w:rFonts w:ascii="Arial" w:hAnsi="Arial" w:cs="Arial"/>
          <w:sz w:val="22"/>
          <w:szCs w:val="22"/>
        </w:rPr>
        <w:t xml:space="preserve"> </w:t>
      </w:r>
      <w:r w:rsidRPr="00CA44C7">
        <w:rPr>
          <w:rFonts w:ascii="Arial" w:hAnsi="Arial" w:cs="Arial"/>
          <w:b/>
          <w:sz w:val="22"/>
          <w:szCs w:val="22"/>
        </w:rPr>
        <w:t>CONTADOR</w:t>
      </w:r>
      <w:r>
        <w:rPr>
          <w:rFonts w:ascii="Arial" w:hAnsi="Arial" w:cs="Arial"/>
          <w:sz w:val="22"/>
          <w:szCs w:val="22"/>
        </w:rPr>
        <w:t>:</w:t>
      </w:r>
    </w:p>
    <w:p w14:paraId="76DC5058" w14:textId="77777777" w:rsidR="00CA44C7" w:rsidRPr="00CA44C7" w:rsidRDefault="00CA44C7" w:rsidP="00D942FE">
      <w:pPr>
        <w:pStyle w:val="PargrafodaLista"/>
        <w:widowControl w:val="0"/>
        <w:tabs>
          <w:tab w:val="left" w:pos="1485"/>
        </w:tabs>
        <w:autoSpaceDE w:val="0"/>
        <w:autoSpaceDN w:val="0"/>
        <w:spacing w:line="360" w:lineRule="auto"/>
        <w:ind w:left="0"/>
        <w:jc w:val="both"/>
        <w:rPr>
          <w:rFonts w:ascii="Arial" w:hAnsi="Arial" w:cs="Arial"/>
          <w:sz w:val="22"/>
          <w:szCs w:val="22"/>
        </w:rPr>
      </w:pPr>
      <w:r w:rsidRPr="00CA44C7">
        <w:rPr>
          <w:rFonts w:ascii="Arial" w:hAnsi="Arial" w:cs="Arial"/>
          <w:b/>
          <w:sz w:val="22"/>
          <w:szCs w:val="22"/>
        </w:rPr>
        <w:t>a)</w:t>
      </w:r>
      <w:r>
        <w:rPr>
          <w:rFonts w:ascii="Arial" w:hAnsi="Arial" w:cs="Arial"/>
          <w:sz w:val="22"/>
          <w:szCs w:val="22"/>
        </w:rPr>
        <w:t xml:space="preserve"> </w:t>
      </w:r>
      <w:r w:rsidRPr="00CA44C7">
        <w:rPr>
          <w:rFonts w:ascii="Arial" w:hAnsi="Arial" w:cs="Arial"/>
          <w:sz w:val="22"/>
          <w:szCs w:val="22"/>
        </w:rPr>
        <w:t>DESCRIÇÃO SUMÁRIA DA ATIVIDADE: Supervisionar, coordenar e orientar e realizar a escrituração dos atos ou fatos contábeis; Exercer o controle e registro de contratos e convênios, compras e licitações; Examinar e elaborar processos de prestação de contas; Auxiliar na elaboração do plano de aplicação e da proposta orçamentária; Examinar e realizar empenhos de despesas, verificando sua classificação e a existência de saldo nas dotações orçamentárias; Exercer o controle da liquidação das despesas e elaborar os pagamentos; Informar, através de relatórios sobre a situação financeira e patrimonial do consórcio; Elaborar e publicar os balanços, balancetes e demais relatórios patrimoniais, de execução orçamentária ou financeiros; Prestar informações da área contábil e realizar serviços de assessoramento superior e gerencial à Diretoria; Orientar o registro e controle do patrimônio; Promover a observância das normas e preceitos da contabilidade pública; Executar outras atribuições correlatas a função, além de tarefas e serviços determinados e excepcionais, fora das atribuições normais, por força das necessidades circunstanciais e determinadas pela chefia imediata ou pela Diretoria do</w:t>
      </w:r>
      <w:r>
        <w:rPr>
          <w:rFonts w:ascii="Arial" w:hAnsi="Arial" w:cs="Arial"/>
          <w:sz w:val="22"/>
          <w:szCs w:val="22"/>
        </w:rPr>
        <w:t xml:space="preserve"> CODEPLAN.</w:t>
      </w:r>
    </w:p>
    <w:p w14:paraId="7D0335D4" w14:textId="77777777" w:rsidR="00CA44C7" w:rsidRDefault="00CA44C7" w:rsidP="00D942FE">
      <w:pPr>
        <w:pStyle w:val="PargrafodaLista"/>
        <w:widowControl w:val="0"/>
        <w:tabs>
          <w:tab w:val="left" w:pos="1485"/>
        </w:tabs>
        <w:autoSpaceDE w:val="0"/>
        <w:autoSpaceDN w:val="0"/>
        <w:spacing w:line="360" w:lineRule="auto"/>
        <w:ind w:left="0"/>
        <w:contextualSpacing w:val="0"/>
        <w:jc w:val="both"/>
        <w:rPr>
          <w:rFonts w:ascii="Arial" w:hAnsi="Arial" w:cs="Arial"/>
          <w:sz w:val="22"/>
          <w:szCs w:val="22"/>
        </w:rPr>
      </w:pPr>
      <w:r w:rsidRPr="00CA44C7">
        <w:rPr>
          <w:rFonts w:ascii="Arial" w:hAnsi="Arial" w:cs="Arial"/>
          <w:b/>
          <w:sz w:val="22"/>
          <w:szCs w:val="22"/>
        </w:rPr>
        <w:t>b)</w:t>
      </w:r>
      <w:r>
        <w:rPr>
          <w:rFonts w:ascii="Arial" w:hAnsi="Arial" w:cs="Arial"/>
          <w:sz w:val="22"/>
          <w:szCs w:val="22"/>
        </w:rPr>
        <w:t xml:space="preserve"> </w:t>
      </w:r>
      <w:r w:rsidRPr="00CA44C7">
        <w:rPr>
          <w:rFonts w:ascii="Arial" w:hAnsi="Arial" w:cs="Arial"/>
          <w:sz w:val="22"/>
          <w:szCs w:val="22"/>
        </w:rPr>
        <w:t>REQUISITO/FORMAÇÃO: Curso de Nível Superior, na área de atuação, com devido registro no Órgão fiscalizador da profissão</w:t>
      </w:r>
      <w:r>
        <w:rPr>
          <w:rFonts w:ascii="Arial" w:hAnsi="Arial" w:cs="Arial"/>
          <w:sz w:val="22"/>
          <w:szCs w:val="22"/>
        </w:rPr>
        <w:t>.</w:t>
      </w:r>
    </w:p>
    <w:p w14:paraId="7F34FB93" w14:textId="77777777" w:rsidR="00CA44C7" w:rsidRDefault="00CA44C7" w:rsidP="00D942FE">
      <w:pPr>
        <w:pStyle w:val="PargrafodaLista"/>
        <w:widowControl w:val="0"/>
        <w:tabs>
          <w:tab w:val="left" w:pos="1485"/>
        </w:tabs>
        <w:autoSpaceDE w:val="0"/>
        <w:autoSpaceDN w:val="0"/>
        <w:spacing w:line="360" w:lineRule="auto"/>
        <w:ind w:left="0"/>
        <w:contextualSpacing w:val="0"/>
        <w:jc w:val="both"/>
        <w:rPr>
          <w:rFonts w:ascii="Arial" w:hAnsi="Arial" w:cs="Arial"/>
          <w:sz w:val="22"/>
          <w:szCs w:val="22"/>
        </w:rPr>
      </w:pPr>
    </w:p>
    <w:p w14:paraId="2EA43675" w14:textId="77777777" w:rsidR="00CA44C7" w:rsidRDefault="00CA44C7" w:rsidP="00D942FE">
      <w:pPr>
        <w:pStyle w:val="PargrafodaLista"/>
        <w:widowControl w:val="0"/>
        <w:tabs>
          <w:tab w:val="left" w:pos="1485"/>
        </w:tabs>
        <w:autoSpaceDE w:val="0"/>
        <w:autoSpaceDN w:val="0"/>
        <w:spacing w:line="360" w:lineRule="auto"/>
        <w:ind w:left="0"/>
        <w:contextualSpacing w:val="0"/>
        <w:jc w:val="both"/>
        <w:rPr>
          <w:rFonts w:ascii="Arial" w:hAnsi="Arial" w:cs="Arial"/>
          <w:b/>
          <w:sz w:val="22"/>
          <w:szCs w:val="22"/>
        </w:rPr>
      </w:pPr>
      <w:r w:rsidRPr="00CA44C7">
        <w:rPr>
          <w:rFonts w:ascii="Arial" w:hAnsi="Arial" w:cs="Arial"/>
          <w:b/>
          <w:sz w:val="22"/>
          <w:szCs w:val="22"/>
        </w:rPr>
        <w:t>I</w:t>
      </w:r>
      <w:r w:rsidR="009B1331">
        <w:rPr>
          <w:rFonts w:ascii="Arial" w:hAnsi="Arial" w:cs="Arial"/>
          <w:b/>
          <w:sz w:val="22"/>
          <w:szCs w:val="22"/>
        </w:rPr>
        <w:t>II</w:t>
      </w:r>
      <w:r>
        <w:rPr>
          <w:rFonts w:ascii="Arial" w:hAnsi="Arial" w:cs="Arial"/>
          <w:sz w:val="22"/>
          <w:szCs w:val="22"/>
        </w:rPr>
        <w:t xml:space="preserve"> - </w:t>
      </w:r>
      <w:r w:rsidRPr="00CA44C7">
        <w:rPr>
          <w:rFonts w:ascii="Arial" w:hAnsi="Arial" w:cs="Arial"/>
          <w:sz w:val="22"/>
          <w:szCs w:val="22"/>
        </w:rPr>
        <w:t xml:space="preserve">Para o emprego comissionado de </w:t>
      </w:r>
      <w:r w:rsidRPr="00CA44C7">
        <w:rPr>
          <w:rFonts w:ascii="Arial" w:hAnsi="Arial" w:cs="Arial"/>
          <w:b/>
          <w:sz w:val="22"/>
          <w:szCs w:val="22"/>
        </w:rPr>
        <w:t>ASSESSOR JURÍDICO</w:t>
      </w:r>
      <w:r>
        <w:rPr>
          <w:rFonts w:ascii="Arial" w:hAnsi="Arial" w:cs="Arial"/>
          <w:b/>
          <w:sz w:val="22"/>
          <w:szCs w:val="22"/>
        </w:rPr>
        <w:t>:</w:t>
      </w:r>
    </w:p>
    <w:p w14:paraId="6CC9EA50" w14:textId="77777777" w:rsidR="00CA44C7" w:rsidRPr="00CA44C7" w:rsidRDefault="00CA44C7" w:rsidP="00D942FE">
      <w:pPr>
        <w:pStyle w:val="PargrafodaLista"/>
        <w:widowControl w:val="0"/>
        <w:tabs>
          <w:tab w:val="left" w:pos="1485"/>
        </w:tabs>
        <w:autoSpaceDE w:val="0"/>
        <w:autoSpaceDN w:val="0"/>
        <w:spacing w:line="360" w:lineRule="auto"/>
        <w:ind w:left="0"/>
        <w:jc w:val="both"/>
        <w:rPr>
          <w:rFonts w:ascii="Arial" w:hAnsi="Arial" w:cs="Arial"/>
          <w:sz w:val="22"/>
          <w:szCs w:val="22"/>
        </w:rPr>
      </w:pPr>
      <w:r w:rsidRPr="00CA44C7">
        <w:rPr>
          <w:rFonts w:ascii="Arial" w:hAnsi="Arial" w:cs="Arial"/>
          <w:b/>
          <w:sz w:val="22"/>
          <w:szCs w:val="22"/>
        </w:rPr>
        <w:t>a)</w:t>
      </w:r>
      <w:r>
        <w:rPr>
          <w:rFonts w:ascii="Arial" w:hAnsi="Arial" w:cs="Arial"/>
          <w:sz w:val="22"/>
          <w:szCs w:val="22"/>
        </w:rPr>
        <w:t xml:space="preserve"> </w:t>
      </w:r>
      <w:r w:rsidRPr="00CA44C7">
        <w:rPr>
          <w:rFonts w:ascii="Arial" w:hAnsi="Arial" w:cs="Arial"/>
          <w:sz w:val="22"/>
          <w:szCs w:val="22"/>
        </w:rPr>
        <w:t xml:space="preserve">DESCRIÇÃO SUMÁRIA DA ATIVIDADE: Realizar principalmente à análise de procedimentos administrativos e judiciais, realizando a representação judicial do </w:t>
      </w:r>
      <w:r>
        <w:rPr>
          <w:rFonts w:ascii="Arial" w:hAnsi="Arial" w:cs="Arial"/>
          <w:sz w:val="22"/>
          <w:szCs w:val="22"/>
        </w:rPr>
        <w:t>CODEPLAN</w:t>
      </w:r>
      <w:r w:rsidRPr="00CA44C7">
        <w:rPr>
          <w:rFonts w:ascii="Arial" w:hAnsi="Arial" w:cs="Arial"/>
          <w:sz w:val="22"/>
          <w:szCs w:val="22"/>
        </w:rPr>
        <w:t xml:space="preserve">, atividades relacionadas ao assessoramento jurídico dos empregados do </w:t>
      </w:r>
      <w:r>
        <w:rPr>
          <w:rFonts w:ascii="Arial" w:hAnsi="Arial" w:cs="Arial"/>
          <w:sz w:val="22"/>
          <w:szCs w:val="22"/>
        </w:rPr>
        <w:t>CODEPLAN</w:t>
      </w:r>
      <w:r w:rsidRPr="00CA44C7">
        <w:rPr>
          <w:rFonts w:ascii="Arial" w:hAnsi="Arial" w:cs="Arial"/>
          <w:sz w:val="22"/>
          <w:szCs w:val="22"/>
        </w:rPr>
        <w:t>, tais como: exame de autos e papéis; pesquisa da doutrina, legislação e jurisprudência; redação de minutas de editais, termos de referência, notificações, contranotificações, ofícios, pareceres jurídicos, elaborar estudos, pesquisas, projetos de voto, minutas de decisões e de despachos diversos, executar atividades administrativas inerentes à sessões de conci</w:t>
      </w:r>
      <w:r w:rsidR="00D942FE">
        <w:rPr>
          <w:rFonts w:ascii="Arial" w:hAnsi="Arial" w:cs="Arial"/>
          <w:sz w:val="22"/>
          <w:szCs w:val="22"/>
        </w:rPr>
        <w:t xml:space="preserve">liação, instrução e julgamento; </w:t>
      </w:r>
      <w:r w:rsidRPr="00CA44C7">
        <w:rPr>
          <w:rFonts w:ascii="Arial" w:hAnsi="Arial" w:cs="Arial"/>
          <w:sz w:val="22"/>
          <w:szCs w:val="22"/>
        </w:rPr>
        <w:t>executar</w:t>
      </w:r>
      <w:r w:rsidR="00D942FE">
        <w:rPr>
          <w:rFonts w:ascii="Arial" w:hAnsi="Arial" w:cs="Arial"/>
          <w:sz w:val="22"/>
          <w:szCs w:val="22"/>
        </w:rPr>
        <w:t xml:space="preserve"> </w:t>
      </w:r>
      <w:r w:rsidRPr="00CA44C7">
        <w:rPr>
          <w:rFonts w:ascii="Arial" w:hAnsi="Arial" w:cs="Arial"/>
          <w:sz w:val="22"/>
          <w:szCs w:val="22"/>
        </w:rPr>
        <w:t>atividades administrativas em geral. Executar outras atribuições correlatas a função, incluídas todas as prerrogativas e competências</w:t>
      </w:r>
      <w:r w:rsidR="00D942FE">
        <w:rPr>
          <w:rFonts w:ascii="Arial" w:hAnsi="Arial" w:cs="Arial"/>
          <w:sz w:val="22"/>
          <w:szCs w:val="22"/>
        </w:rPr>
        <w:t xml:space="preserve"> </w:t>
      </w:r>
      <w:r w:rsidRPr="00CA44C7">
        <w:rPr>
          <w:rFonts w:ascii="Arial" w:hAnsi="Arial" w:cs="Arial"/>
          <w:sz w:val="22"/>
          <w:szCs w:val="22"/>
        </w:rPr>
        <w:t xml:space="preserve">decorrentes da legislação de regência profissional, além de tarefas e serviços determinados e excepcionais, fora das atribuições normais, por força das necessidades circunstanciais e determinadas pela chefia imediata ou pela Diretoria do </w:t>
      </w:r>
      <w:r>
        <w:rPr>
          <w:rFonts w:ascii="Arial" w:hAnsi="Arial" w:cs="Arial"/>
          <w:sz w:val="22"/>
          <w:szCs w:val="22"/>
        </w:rPr>
        <w:t>CODEPLAN</w:t>
      </w:r>
      <w:r w:rsidR="00D942FE">
        <w:rPr>
          <w:rFonts w:ascii="Arial" w:hAnsi="Arial" w:cs="Arial"/>
          <w:sz w:val="22"/>
          <w:szCs w:val="22"/>
        </w:rPr>
        <w:t>.</w:t>
      </w:r>
    </w:p>
    <w:p w14:paraId="192EE7AA" w14:textId="77777777" w:rsidR="00CA44C7" w:rsidRDefault="00D942FE" w:rsidP="00CA44C7">
      <w:pPr>
        <w:pStyle w:val="PargrafodaLista"/>
        <w:widowControl w:val="0"/>
        <w:tabs>
          <w:tab w:val="left" w:pos="1485"/>
        </w:tabs>
        <w:autoSpaceDE w:val="0"/>
        <w:autoSpaceDN w:val="0"/>
        <w:spacing w:line="360" w:lineRule="auto"/>
        <w:ind w:left="0" w:right="731"/>
        <w:contextualSpacing w:val="0"/>
        <w:jc w:val="both"/>
        <w:rPr>
          <w:rFonts w:ascii="Arial" w:hAnsi="Arial" w:cs="Arial"/>
          <w:sz w:val="22"/>
          <w:szCs w:val="22"/>
        </w:rPr>
      </w:pPr>
      <w:r w:rsidRPr="00D942FE">
        <w:rPr>
          <w:rFonts w:ascii="Arial" w:hAnsi="Arial" w:cs="Arial"/>
          <w:b/>
          <w:sz w:val="22"/>
          <w:szCs w:val="22"/>
        </w:rPr>
        <w:t>b)</w:t>
      </w:r>
      <w:r>
        <w:rPr>
          <w:rFonts w:ascii="Arial" w:hAnsi="Arial" w:cs="Arial"/>
          <w:sz w:val="22"/>
          <w:szCs w:val="22"/>
        </w:rPr>
        <w:t xml:space="preserve"> </w:t>
      </w:r>
      <w:r w:rsidR="00CA44C7" w:rsidRPr="00CA44C7">
        <w:rPr>
          <w:rFonts w:ascii="Arial" w:hAnsi="Arial" w:cs="Arial"/>
          <w:sz w:val="22"/>
          <w:szCs w:val="22"/>
        </w:rPr>
        <w:t>REQUISITO/FORMAÇÃO: Curso de Nível Superior, na área de atuação, com devido registro no Órgão fiscalizador da profissão (OAB).</w:t>
      </w:r>
    </w:p>
    <w:p w14:paraId="377A2E1D" w14:textId="77777777" w:rsidR="00D942FE" w:rsidRDefault="00D942FE" w:rsidP="00CA44C7">
      <w:pPr>
        <w:pStyle w:val="PargrafodaLista"/>
        <w:widowControl w:val="0"/>
        <w:tabs>
          <w:tab w:val="left" w:pos="1485"/>
        </w:tabs>
        <w:autoSpaceDE w:val="0"/>
        <w:autoSpaceDN w:val="0"/>
        <w:spacing w:line="360" w:lineRule="auto"/>
        <w:ind w:left="0" w:right="731"/>
        <w:contextualSpacing w:val="0"/>
        <w:jc w:val="both"/>
        <w:rPr>
          <w:rFonts w:ascii="Arial" w:hAnsi="Arial" w:cs="Arial"/>
          <w:sz w:val="22"/>
          <w:szCs w:val="22"/>
        </w:rPr>
      </w:pPr>
    </w:p>
    <w:p w14:paraId="6547E1B4" w14:textId="77777777" w:rsidR="00D942FE" w:rsidRPr="00D942FE" w:rsidRDefault="009B1331" w:rsidP="00D942FE">
      <w:pPr>
        <w:pStyle w:val="PargrafodaLista"/>
        <w:widowControl w:val="0"/>
        <w:tabs>
          <w:tab w:val="left" w:pos="1485"/>
        </w:tabs>
        <w:autoSpaceDE w:val="0"/>
        <w:autoSpaceDN w:val="0"/>
        <w:spacing w:line="360" w:lineRule="auto"/>
        <w:ind w:left="0" w:right="731"/>
        <w:jc w:val="both"/>
        <w:rPr>
          <w:rFonts w:ascii="Arial" w:hAnsi="Arial" w:cs="Arial"/>
          <w:b/>
          <w:sz w:val="22"/>
          <w:szCs w:val="22"/>
        </w:rPr>
      </w:pPr>
      <w:r>
        <w:rPr>
          <w:rFonts w:ascii="Arial" w:hAnsi="Arial" w:cs="Arial"/>
          <w:b/>
          <w:sz w:val="22"/>
          <w:szCs w:val="22"/>
        </w:rPr>
        <w:t>I</w:t>
      </w:r>
      <w:r w:rsidR="00D942FE" w:rsidRPr="00D942FE">
        <w:rPr>
          <w:rFonts w:ascii="Arial" w:hAnsi="Arial" w:cs="Arial"/>
          <w:b/>
          <w:sz w:val="22"/>
          <w:szCs w:val="22"/>
        </w:rPr>
        <w:t xml:space="preserve">V </w:t>
      </w:r>
      <w:r w:rsidR="00D942FE">
        <w:rPr>
          <w:rFonts w:ascii="Arial" w:hAnsi="Arial" w:cs="Arial"/>
          <w:sz w:val="22"/>
          <w:szCs w:val="22"/>
        </w:rPr>
        <w:t xml:space="preserve">- </w:t>
      </w:r>
      <w:r w:rsidR="00D942FE" w:rsidRPr="00D942FE">
        <w:rPr>
          <w:rFonts w:ascii="Arial" w:hAnsi="Arial" w:cs="Arial"/>
          <w:sz w:val="22"/>
          <w:szCs w:val="22"/>
        </w:rPr>
        <w:t>Para o emprego</w:t>
      </w:r>
      <w:r w:rsidR="00D942FE">
        <w:rPr>
          <w:rFonts w:ascii="Arial" w:hAnsi="Arial" w:cs="Arial"/>
          <w:sz w:val="22"/>
          <w:szCs w:val="22"/>
        </w:rPr>
        <w:t xml:space="preserve"> comissionado de </w:t>
      </w:r>
      <w:r w:rsidR="00D942FE" w:rsidRPr="00D942FE">
        <w:rPr>
          <w:rFonts w:ascii="Arial" w:hAnsi="Arial" w:cs="Arial"/>
          <w:b/>
          <w:sz w:val="22"/>
          <w:szCs w:val="22"/>
        </w:rPr>
        <w:t>GESTOR DE SERVIÇOS:</w:t>
      </w:r>
    </w:p>
    <w:p w14:paraId="11AAA80F" w14:textId="77777777" w:rsidR="00D942FE" w:rsidRPr="00D942FE" w:rsidRDefault="00D942FE" w:rsidP="00D942FE">
      <w:pPr>
        <w:pStyle w:val="PargrafodaLista"/>
        <w:widowControl w:val="0"/>
        <w:tabs>
          <w:tab w:val="left" w:pos="1485"/>
        </w:tabs>
        <w:autoSpaceDE w:val="0"/>
        <w:autoSpaceDN w:val="0"/>
        <w:spacing w:line="360" w:lineRule="auto"/>
        <w:ind w:left="0"/>
        <w:jc w:val="both"/>
        <w:rPr>
          <w:rFonts w:ascii="Arial" w:hAnsi="Arial" w:cs="Arial"/>
          <w:sz w:val="22"/>
          <w:szCs w:val="22"/>
        </w:rPr>
      </w:pPr>
      <w:r w:rsidRPr="00D942FE">
        <w:rPr>
          <w:rFonts w:ascii="Arial" w:hAnsi="Arial" w:cs="Arial"/>
          <w:b/>
          <w:sz w:val="22"/>
          <w:szCs w:val="22"/>
        </w:rPr>
        <w:t>a)</w:t>
      </w:r>
      <w:r>
        <w:rPr>
          <w:rFonts w:ascii="Arial" w:hAnsi="Arial" w:cs="Arial"/>
          <w:sz w:val="22"/>
          <w:szCs w:val="22"/>
        </w:rPr>
        <w:t xml:space="preserve"> </w:t>
      </w:r>
      <w:r w:rsidRPr="00D942FE">
        <w:rPr>
          <w:rFonts w:ascii="Arial" w:hAnsi="Arial" w:cs="Arial"/>
          <w:sz w:val="22"/>
          <w:szCs w:val="22"/>
        </w:rPr>
        <w:t xml:space="preserve">DESCRIÇÃO SUMÁRIA DA ATIVIDADE: Supervisionar a execução de todas as atividades operacionais exercidas pelo Consórcio Público; Relatar e prestar contas aos consorciados e à Diretoria das ações executadas pelo Consórcio Público; Zelar pelo cumprimento da legislação, apontando alternativas sustentáveis para a execução dos serviços; Dar cumprimento às metas e ações estabelecidas nos contratos firmados pelo Consórcio Público; Promover e integração dos Entes consorciados e a defesa das ações integradas, ressaltando a eficiência dos serviços e/ou programas desenvolvidos pelo Consórcio Público; Executar tarefas e serviços determinados e excepcionais, fora das atribuições normais, por força das necessidades circunstanciais e determinadas pela chefia imediata ou pela Diretoria do </w:t>
      </w:r>
      <w:r>
        <w:rPr>
          <w:rFonts w:ascii="Arial" w:hAnsi="Arial" w:cs="Arial"/>
          <w:sz w:val="22"/>
          <w:szCs w:val="22"/>
        </w:rPr>
        <w:t>CODEPLAN</w:t>
      </w:r>
      <w:r w:rsidRPr="00D942FE">
        <w:rPr>
          <w:rFonts w:ascii="Arial" w:hAnsi="Arial" w:cs="Arial"/>
          <w:sz w:val="22"/>
          <w:szCs w:val="22"/>
        </w:rPr>
        <w:t xml:space="preserve">. </w:t>
      </w:r>
    </w:p>
    <w:p w14:paraId="5AFE0FFA" w14:textId="77777777" w:rsidR="00D942FE" w:rsidRDefault="00D942FE" w:rsidP="00D942FE">
      <w:pPr>
        <w:pStyle w:val="PargrafodaLista"/>
        <w:widowControl w:val="0"/>
        <w:tabs>
          <w:tab w:val="left" w:pos="1485"/>
        </w:tabs>
        <w:autoSpaceDE w:val="0"/>
        <w:autoSpaceDN w:val="0"/>
        <w:spacing w:line="360" w:lineRule="auto"/>
        <w:ind w:left="0"/>
        <w:jc w:val="both"/>
        <w:rPr>
          <w:rFonts w:ascii="Arial" w:hAnsi="Arial" w:cs="Arial"/>
          <w:sz w:val="22"/>
          <w:szCs w:val="22"/>
        </w:rPr>
      </w:pPr>
      <w:r w:rsidRPr="00D942FE">
        <w:rPr>
          <w:rFonts w:ascii="Arial" w:hAnsi="Arial" w:cs="Arial"/>
          <w:b/>
          <w:sz w:val="22"/>
          <w:szCs w:val="22"/>
        </w:rPr>
        <w:t>b)</w:t>
      </w:r>
      <w:r>
        <w:rPr>
          <w:rFonts w:ascii="Arial" w:hAnsi="Arial" w:cs="Arial"/>
          <w:sz w:val="22"/>
          <w:szCs w:val="22"/>
        </w:rPr>
        <w:t xml:space="preserve"> </w:t>
      </w:r>
      <w:r w:rsidRPr="00D942FE">
        <w:rPr>
          <w:rFonts w:ascii="Arial" w:hAnsi="Arial" w:cs="Arial"/>
          <w:sz w:val="22"/>
          <w:szCs w:val="22"/>
        </w:rPr>
        <w:t xml:space="preserve">REQUISITO/FORMAÇÃO: Formação profissional em nível superior e </w:t>
      </w:r>
      <w:r>
        <w:rPr>
          <w:rFonts w:ascii="Arial" w:hAnsi="Arial" w:cs="Arial"/>
          <w:sz w:val="22"/>
          <w:szCs w:val="22"/>
        </w:rPr>
        <w:t>e</w:t>
      </w:r>
      <w:r w:rsidRPr="00D942FE">
        <w:rPr>
          <w:rFonts w:ascii="Arial" w:hAnsi="Arial" w:cs="Arial"/>
          <w:sz w:val="22"/>
          <w:szCs w:val="22"/>
        </w:rPr>
        <w:t xml:space="preserve">xperiência em áreas afins com a Administração Pública e as finalidades do </w:t>
      </w:r>
      <w:r>
        <w:rPr>
          <w:rFonts w:ascii="Arial" w:hAnsi="Arial" w:cs="Arial"/>
          <w:sz w:val="22"/>
          <w:szCs w:val="22"/>
        </w:rPr>
        <w:t>CODEPLAN</w:t>
      </w:r>
      <w:r w:rsidRPr="00D942FE">
        <w:rPr>
          <w:rFonts w:ascii="Arial" w:hAnsi="Arial" w:cs="Arial"/>
          <w:sz w:val="22"/>
          <w:szCs w:val="22"/>
        </w:rPr>
        <w:t>.</w:t>
      </w:r>
    </w:p>
    <w:p w14:paraId="5FB7E36D" w14:textId="77777777" w:rsidR="00D942FE" w:rsidRDefault="00D942FE" w:rsidP="00D942FE">
      <w:pPr>
        <w:pStyle w:val="PargrafodaLista"/>
        <w:widowControl w:val="0"/>
        <w:tabs>
          <w:tab w:val="left" w:pos="1485"/>
        </w:tabs>
        <w:autoSpaceDE w:val="0"/>
        <w:autoSpaceDN w:val="0"/>
        <w:spacing w:line="360" w:lineRule="auto"/>
        <w:ind w:left="0"/>
        <w:jc w:val="both"/>
        <w:rPr>
          <w:rFonts w:ascii="Arial" w:hAnsi="Arial" w:cs="Arial"/>
          <w:sz w:val="22"/>
          <w:szCs w:val="22"/>
        </w:rPr>
      </w:pPr>
    </w:p>
    <w:p w14:paraId="2C9CC53C" w14:textId="77777777" w:rsidR="00D942FE" w:rsidRPr="00D942FE" w:rsidRDefault="009B1331" w:rsidP="00D942FE">
      <w:pPr>
        <w:pStyle w:val="PargrafodaLista"/>
        <w:widowControl w:val="0"/>
        <w:tabs>
          <w:tab w:val="left" w:pos="1485"/>
        </w:tabs>
        <w:autoSpaceDE w:val="0"/>
        <w:autoSpaceDN w:val="0"/>
        <w:spacing w:line="360" w:lineRule="auto"/>
        <w:ind w:left="0"/>
        <w:jc w:val="both"/>
        <w:rPr>
          <w:rFonts w:ascii="Arial" w:hAnsi="Arial" w:cs="Arial"/>
          <w:sz w:val="22"/>
          <w:szCs w:val="22"/>
        </w:rPr>
      </w:pPr>
      <w:r>
        <w:rPr>
          <w:rFonts w:ascii="Arial" w:hAnsi="Arial" w:cs="Arial"/>
          <w:b/>
          <w:sz w:val="22"/>
          <w:szCs w:val="22"/>
        </w:rPr>
        <w:t>V</w:t>
      </w:r>
      <w:r w:rsidR="00D942FE" w:rsidRPr="00D942FE">
        <w:rPr>
          <w:rFonts w:ascii="Arial" w:hAnsi="Arial" w:cs="Arial"/>
          <w:b/>
          <w:sz w:val="22"/>
          <w:szCs w:val="22"/>
        </w:rPr>
        <w:t xml:space="preserve"> </w:t>
      </w:r>
      <w:r w:rsidR="00D942FE">
        <w:rPr>
          <w:rFonts w:ascii="Arial" w:hAnsi="Arial" w:cs="Arial"/>
          <w:sz w:val="22"/>
          <w:szCs w:val="22"/>
        </w:rPr>
        <w:t xml:space="preserve">- </w:t>
      </w:r>
      <w:r w:rsidR="00D942FE" w:rsidRPr="00D942FE">
        <w:rPr>
          <w:rFonts w:ascii="Arial" w:hAnsi="Arial" w:cs="Arial"/>
          <w:sz w:val="22"/>
          <w:szCs w:val="22"/>
        </w:rPr>
        <w:t xml:space="preserve">Para o emprego </w:t>
      </w:r>
      <w:r w:rsidR="00D942FE">
        <w:rPr>
          <w:rFonts w:ascii="Arial" w:hAnsi="Arial" w:cs="Arial"/>
          <w:sz w:val="22"/>
          <w:szCs w:val="22"/>
        </w:rPr>
        <w:t xml:space="preserve">permanente </w:t>
      </w:r>
      <w:r w:rsidR="00D942FE" w:rsidRPr="00D942FE">
        <w:rPr>
          <w:rFonts w:ascii="Arial" w:hAnsi="Arial" w:cs="Arial"/>
          <w:sz w:val="22"/>
          <w:szCs w:val="22"/>
        </w:rPr>
        <w:t xml:space="preserve">de </w:t>
      </w:r>
      <w:r w:rsidR="00D942FE" w:rsidRPr="00D942FE">
        <w:rPr>
          <w:rFonts w:ascii="Arial" w:hAnsi="Arial" w:cs="Arial"/>
          <w:b/>
          <w:sz w:val="22"/>
          <w:szCs w:val="22"/>
        </w:rPr>
        <w:t>AGENTE ADMINISTRATIVO</w:t>
      </w:r>
      <w:r w:rsidR="00D942FE" w:rsidRPr="00D942FE">
        <w:rPr>
          <w:rFonts w:ascii="Arial" w:hAnsi="Arial" w:cs="Arial"/>
          <w:sz w:val="22"/>
          <w:szCs w:val="22"/>
        </w:rPr>
        <w:t>:</w:t>
      </w:r>
    </w:p>
    <w:p w14:paraId="15475336" w14:textId="77777777" w:rsidR="00D942FE" w:rsidRPr="00D942FE" w:rsidRDefault="00D942FE" w:rsidP="00D942FE">
      <w:pPr>
        <w:pStyle w:val="PargrafodaLista"/>
        <w:widowControl w:val="0"/>
        <w:tabs>
          <w:tab w:val="left" w:pos="1485"/>
        </w:tabs>
        <w:autoSpaceDE w:val="0"/>
        <w:autoSpaceDN w:val="0"/>
        <w:spacing w:line="360" w:lineRule="auto"/>
        <w:ind w:left="0"/>
        <w:jc w:val="both"/>
        <w:rPr>
          <w:rFonts w:ascii="Arial" w:hAnsi="Arial" w:cs="Arial"/>
          <w:sz w:val="22"/>
          <w:szCs w:val="22"/>
        </w:rPr>
      </w:pPr>
      <w:r w:rsidRPr="00D942FE">
        <w:rPr>
          <w:rFonts w:ascii="Arial" w:hAnsi="Arial" w:cs="Arial"/>
          <w:b/>
          <w:sz w:val="22"/>
          <w:szCs w:val="22"/>
        </w:rPr>
        <w:t>a)</w:t>
      </w:r>
      <w:r>
        <w:rPr>
          <w:rFonts w:ascii="Arial" w:hAnsi="Arial" w:cs="Arial"/>
          <w:b/>
          <w:sz w:val="22"/>
          <w:szCs w:val="22"/>
        </w:rPr>
        <w:t xml:space="preserve"> </w:t>
      </w:r>
      <w:r w:rsidRPr="00D942FE">
        <w:rPr>
          <w:rFonts w:ascii="Arial" w:hAnsi="Arial" w:cs="Arial"/>
          <w:sz w:val="22"/>
          <w:szCs w:val="22"/>
        </w:rPr>
        <w:t xml:space="preserve">DESCRIÇÃO SUMÁRIA DA ATIVIDADE: Executar serviços administrativos nas áreas de recursos humanos, administração, finanças e logística; Dar cumprimento aos contratos e convênios celebrados com entidades públicas ou privadas; Atender os representantes dos Entes consorciados, fornecedores e clientes, fornecendo e recebendo informações sobre atividades, programas, produtos e serviços; Lavrar documentos variados, cumprindo todo o procedimento necessário referente aos mesmos; Preparar relatórios e planilhas; Executar serviços gerais de escritório; Auxiliar no controle da prestação de serviços e na legalidade da aplicação dos recursos auferidos pelo Consórcio Público; Executar tarefas e serviços determinados e excepcionais, fora das atribuições normais, por força das necessidades circunstanciais e determinadas pela chefia imediata ou pela Diretoria do </w:t>
      </w:r>
      <w:r>
        <w:rPr>
          <w:rFonts w:ascii="Arial" w:hAnsi="Arial" w:cs="Arial"/>
          <w:sz w:val="22"/>
          <w:szCs w:val="22"/>
        </w:rPr>
        <w:t>CODEPLAN.</w:t>
      </w:r>
    </w:p>
    <w:p w14:paraId="6C4FEBDF" w14:textId="77777777" w:rsidR="00D942FE" w:rsidRPr="00D942FE" w:rsidRDefault="00D942FE" w:rsidP="00D942FE">
      <w:pPr>
        <w:pStyle w:val="PargrafodaLista"/>
        <w:widowControl w:val="0"/>
        <w:tabs>
          <w:tab w:val="left" w:pos="1485"/>
        </w:tabs>
        <w:autoSpaceDE w:val="0"/>
        <w:autoSpaceDN w:val="0"/>
        <w:spacing w:line="360" w:lineRule="auto"/>
        <w:ind w:left="0"/>
        <w:jc w:val="both"/>
        <w:rPr>
          <w:rFonts w:ascii="Arial" w:hAnsi="Arial" w:cs="Arial"/>
          <w:sz w:val="22"/>
          <w:szCs w:val="22"/>
        </w:rPr>
      </w:pPr>
      <w:r w:rsidRPr="00D942FE">
        <w:rPr>
          <w:rFonts w:ascii="Arial" w:hAnsi="Arial" w:cs="Arial"/>
          <w:b/>
          <w:sz w:val="22"/>
          <w:szCs w:val="22"/>
        </w:rPr>
        <w:t>b)</w:t>
      </w:r>
      <w:r>
        <w:rPr>
          <w:rFonts w:ascii="Arial" w:hAnsi="Arial" w:cs="Arial"/>
          <w:sz w:val="22"/>
          <w:szCs w:val="22"/>
        </w:rPr>
        <w:t xml:space="preserve"> </w:t>
      </w:r>
      <w:r w:rsidRPr="00D942FE">
        <w:rPr>
          <w:rFonts w:ascii="Arial" w:hAnsi="Arial" w:cs="Arial"/>
          <w:sz w:val="22"/>
          <w:szCs w:val="22"/>
        </w:rPr>
        <w:t>REQUISITO/FORMAÇÃO: Ensino superior completo na área de Ciências Econômicas, Ciências Contábeis, Direito, Administração ou Superior de Tecnólogo em Gestão Pública e portador de Carteira Nacional de Habilitação Categoria “B”.</w:t>
      </w:r>
    </w:p>
    <w:p w14:paraId="5118BF20" w14:textId="77777777" w:rsidR="0094748F" w:rsidRDefault="0094748F" w:rsidP="005841C2">
      <w:pPr>
        <w:pStyle w:val="Ttulo2"/>
        <w:spacing w:line="360" w:lineRule="auto"/>
        <w:jc w:val="both"/>
        <w:rPr>
          <w:rFonts w:cs="Arial"/>
          <w:b w:val="0"/>
          <w:color w:val="000000"/>
          <w:sz w:val="22"/>
          <w:szCs w:val="22"/>
        </w:rPr>
      </w:pPr>
    </w:p>
    <w:p w14:paraId="3D6904DE" w14:textId="77777777" w:rsidR="00A6456E" w:rsidRDefault="009B1331" w:rsidP="00A6456E">
      <w:pPr>
        <w:spacing w:line="360" w:lineRule="auto"/>
        <w:rPr>
          <w:rFonts w:ascii="Arial" w:hAnsi="Arial" w:cs="Arial"/>
          <w:sz w:val="22"/>
          <w:szCs w:val="22"/>
        </w:rPr>
      </w:pPr>
      <w:r>
        <w:rPr>
          <w:rFonts w:ascii="Arial" w:hAnsi="Arial" w:cs="Arial"/>
          <w:b/>
          <w:sz w:val="22"/>
          <w:szCs w:val="22"/>
        </w:rPr>
        <w:t>V</w:t>
      </w:r>
      <w:r w:rsidR="00A6456E" w:rsidRPr="00A6456E">
        <w:rPr>
          <w:rFonts w:ascii="Arial" w:hAnsi="Arial" w:cs="Arial"/>
          <w:b/>
          <w:sz w:val="22"/>
          <w:szCs w:val="22"/>
        </w:rPr>
        <w:t>I</w:t>
      </w:r>
      <w:r w:rsidR="00A6456E" w:rsidRPr="00A6456E">
        <w:rPr>
          <w:rFonts w:ascii="Arial" w:hAnsi="Arial" w:cs="Arial"/>
          <w:sz w:val="22"/>
          <w:szCs w:val="22"/>
        </w:rPr>
        <w:t xml:space="preserve"> </w:t>
      </w:r>
      <w:r w:rsidR="00A6456E">
        <w:rPr>
          <w:rFonts w:ascii="Arial" w:hAnsi="Arial" w:cs="Arial"/>
          <w:sz w:val="22"/>
          <w:szCs w:val="22"/>
        </w:rPr>
        <w:t>–</w:t>
      </w:r>
      <w:r w:rsidR="00A6456E" w:rsidRPr="00A6456E">
        <w:rPr>
          <w:rFonts w:ascii="Arial" w:hAnsi="Arial" w:cs="Arial"/>
          <w:sz w:val="22"/>
          <w:szCs w:val="22"/>
        </w:rPr>
        <w:t xml:space="preserve"> </w:t>
      </w:r>
      <w:r w:rsidR="00A6456E">
        <w:rPr>
          <w:rFonts w:ascii="Arial" w:hAnsi="Arial" w:cs="Arial"/>
          <w:sz w:val="22"/>
          <w:szCs w:val="22"/>
        </w:rPr>
        <w:t xml:space="preserve">Para o emprego permanente de </w:t>
      </w:r>
      <w:r w:rsidR="00A6456E" w:rsidRPr="00A6456E">
        <w:rPr>
          <w:rFonts w:ascii="Arial" w:hAnsi="Arial" w:cs="Arial"/>
          <w:b/>
          <w:sz w:val="22"/>
          <w:szCs w:val="22"/>
        </w:rPr>
        <w:t>ANALISTA AMBIENTAL</w:t>
      </w:r>
      <w:r w:rsidR="00A6456E">
        <w:rPr>
          <w:rFonts w:ascii="Arial" w:hAnsi="Arial" w:cs="Arial"/>
          <w:sz w:val="22"/>
          <w:szCs w:val="22"/>
        </w:rPr>
        <w:t>:</w:t>
      </w:r>
    </w:p>
    <w:p w14:paraId="00EC951D" w14:textId="77777777" w:rsidR="00A6456E" w:rsidRPr="00A6456E" w:rsidRDefault="00A6456E" w:rsidP="00A6456E">
      <w:pPr>
        <w:spacing w:line="360" w:lineRule="auto"/>
        <w:jc w:val="both"/>
        <w:rPr>
          <w:rFonts w:ascii="Arial" w:hAnsi="Arial" w:cs="Arial"/>
          <w:sz w:val="22"/>
          <w:szCs w:val="22"/>
        </w:rPr>
      </w:pPr>
      <w:r w:rsidRPr="00A6456E">
        <w:rPr>
          <w:rFonts w:ascii="Arial" w:hAnsi="Arial" w:cs="Arial"/>
          <w:b/>
          <w:sz w:val="22"/>
          <w:szCs w:val="22"/>
        </w:rPr>
        <w:t>a)</w:t>
      </w:r>
      <w:r>
        <w:rPr>
          <w:rFonts w:ascii="Arial" w:hAnsi="Arial" w:cs="Arial"/>
          <w:sz w:val="22"/>
          <w:szCs w:val="22"/>
        </w:rPr>
        <w:t xml:space="preserve"> </w:t>
      </w:r>
      <w:r w:rsidRPr="00A6456E">
        <w:rPr>
          <w:rFonts w:ascii="Arial" w:hAnsi="Arial" w:cs="Arial"/>
          <w:sz w:val="22"/>
          <w:szCs w:val="22"/>
        </w:rPr>
        <w:t>DESCRIÇÃO SUMÁRIA DA ATIVIDADE: Realizar principalmente à análise dos processos de licenciamento ambiental e seus respectivos incidentes, de adequação dos projetos ambientais às normas ambientais vigentes; Elaborar, supervisionar, coordenar e orientar tecnicamente estudos, planejamentos, projetos e serviços referentes à sua área de atuação; Atuar como agente promotor do desenvolvimento do ambiente de forma a contribuir nos projetos e atividades de cooperação com todos os municípios consorciados; Realizar vistorias, perícias, avaliações, arbitramentos, laudos e pareceres técnicos nas áreas antes especificadas; Realizar o planejamento ambiental, organizacional e estratégico afeto à execução das políticas de meio ambiente, em especial as que se relacionam com as seguintes atividades; regulação, controle, licenciamento e auditoria ambiental; monitoramento ambiental; gestão, proteção e controle da qualidade ambiental; ordenamento dos recursos ambientais; conservação dos ecossistemas e das espécies neles inseridas, incluindo seu manejo e proteção; e estímulo e difusão de tecnologias, informação e execução de programas de educação ambiental. Executar outras atribuições correlatas a função, incluídas todas as prerrogativas e competências decorrentes da legislação de regência profissional, além de tarefas e serviços determinados e excepcionais, fora das atribuições normais, por força das necessidades circunstanciais e determinadas pela chefia imediata ou pela Diretoria do</w:t>
      </w:r>
      <w:r>
        <w:rPr>
          <w:rFonts w:ascii="Arial" w:hAnsi="Arial" w:cs="Arial"/>
          <w:sz w:val="22"/>
          <w:szCs w:val="22"/>
        </w:rPr>
        <w:t xml:space="preserve"> CODEPLAN. </w:t>
      </w:r>
    </w:p>
    <w:p w14:paraId="0F21328F" w14:textId="77777777" w:rsidR="00A6456E" w:rsidRDefault="00A6456E" w:rsidP="00804320">
      <w:pPr>
        <w:spacing w:line="360" w:lineRule="auto"/>
        <w:jc w:val="both"/>
        <w:rPr>
          <w:rFonts w:ascii="Arial" w:hAnsi="Arial" w:cs="Arial"/>
          <w:sz w:val="22"/>
          <w:szCs w:val="22"/>
        </w:rPr>
      </w:pPr>
      <w:r w:rsidRPr="00A6456E">
        <w:rPr>
          <w:rFonts w:ascii="Arial" w:hAnsi="Arial" w:cs="Arial"/>
          <w:b/>
          <w:sz w:val="22"/>
          <w:szCs w:val="22"/>
        </w:rPr>
        <w:t>b)</w:t>
      </w:r>
      <w:r>
        <w:rPr>
          <w:rFonts w:ascii="Arial" w:hAnsi="Arial" w:cs="Arial"/>
          <w:sz w:val="22"/>
          <w:szCs w:val="22"/>
        </w:rPr>
        <w:t xml:space="preserve"> </w:t>
      </w:r>
      <w:r w:rsidRPr="00A6456E">
        <w:rPr>
          <w:rFonts w:ascii="Arial" w:hAnsi="Arial" w:cs="Arial"/>
          <w:sz w:val="22"/>
          <w:szCs w:val="22"/>
        </w:rPr>
        <w:t>REQUISITO/FORMAÇÃO: Curso de Nível Superior, na área de atuação, com devido registro no Órgão fiscalizador da profissão (Conselho Regional), admitidos as seguintes habilitações: Engenheiro Ambiental, Engenheiro Florestal, Engenheiro Agrônomo, Biólogo</w:t>
      </w:r>
      <w:r w:rsidR="00804320">
        <w:rPr>
          <w:rFonts w:ascii="Arial" w:hAnsi="Arial" w:cs="Arial"/>
          <w:sz w:val="22"/>
          <w:szCs w:val="22"/>
        </w:rPr>
        <w:t>.</w:t>
      </w:r>
    </w:p>
    <w:p w14:paraId="079D5432" w14:textId="77777777" w:rsidR="00A6456E" w:rsidRDefault="00A6456E" w:rsidP="00A6456E">
      <w:pPr>
        <w:spacing w:line="360" w:lineRule="auto"/>
        <w:rPr>
          <w:rFonts w:ascii="Arial" w:hAnsi="Arial" w:cs="Arial"/>
          <w:sz w:val="22"/>
          <w:szCs w:val="22"/>
        </w:rPr>
      </w:pPr>
    </w:p>
    <w:p w14:paraId="39B3C2A4" w14:textId="77777777" w:rsidR="00804320" w:rsidRPr="00804320" w:rsidRDefault="009B1331" w:rsidP="00804320">
      <w:pPr>
        <w:spacing w:line="360" w:lineRule="auto"/>
        <w:rPr>
          <w:rFonts w:ascii="Arial" w:hAnsi="Arial" w:cs="Arial"/>
          <w:sz w:val="22"/>
          <w:szCs w:val="22"/>
        </w:rPr>
      </w:pPr>
      <w:r>
        <w:rPr>
          <w:rFonts w:ascii="Arial" w:hAnsi="Arial" w:cs="Arial"/>
          <w:b/>
          <w:sz w:val="22"/>
          <w:szCs w:val="22"/>
        </w:rPr>
        <w:t>VI</w:t>
      </w:r>
      <w:r w:rsidR="00804320" w:rsidRPr="00804320">
        <w:rPr>
          <w:rFonts w:ascii="Arial" w:hAnsi="Arial" w:cs="Arial"/>
          <w:b/>
          <w:sz w:val="22"/>
          <w:szCs w:val="22"/>
        </w:rPr>
        <w:t>I</w:t>
      </w:r>
      <w:r w:rsidR="00804320">
        <w:rPr>
          <w:rFonts w:ascii="Arial" w:hAnsi="Arial" w:cs="Arial"/>
          <w:sz w:val="22"/>
          <w:szCs w:val="22"/>
        </w:rPr>
        <w:t xml:space="preserve"> - </w:t>
      </w:r>
      <w:r w:rsidR="00804320" w:rsidRPr="00804320">
        <w:rPr>
          <w:rFonts w:ascii="Arial" w:hAnsi="Arial" w:cs="Arial"/>
          <w:sz w:val="22"/>
          <w:szCs w:val="22"/>
        </w:rPr>
        <w:t xml:space="preserve">Para o emprego comissionado de </w:t>
      </w:r>
      <w:r w:rsidR="00804320" w:rsidRPr="00804320">
        <w:rPr>
          <w:rFonts w:ascii="Arial" w:hAnsi="Arial" w:cs="Arial"/>
          <w:b/>
          <w:sz w:val="22"/>
          <w:szCs w:val="22"/>
        </w:rPr>
        <w:t>ASSESSOR DE FISCALIZAÇÃO AMBIENTAL</w:t>
      </w:r>
      <w:r w:rsidR="00804320" w:rsidRPr="00804320">
        <w:rPr>
          <w:rFonts w:ascii="Arial" w:hAnsi="Arial" w:cs="Arial"/>
          <w:sz w:val="22"/>
          <w:szCs w:val="22"/>
        </w:rPr>
        <w:t xml:space="preserve">: </w:t>
      </w:r>
    </w:p>
    <w:p w14:paraId="403EDFD0" w14:textId="77777777" w:rsidR="00804320" w:rsidRPr="00804320" w:rsidRDefault="00804320" w:rsidP="00804320">
      <w:pPr>
        <w:spacing w:line="360" w:lineRule="auto"/>
        <w:jc w:val="both"/>
        <w:rPr>
          <w:rFonts w:ascii="Arial" w:hAnsi="Arial" w:cs="Arial"/>
          <w:sz w:val="22"/>
          <w:szCs w:val="22"/>
        </w:rPr>
      </w:pPr>
      <w:r w:rsidRPr="00804320">
        <w:rPr>
          <w:rFonts w:ascii="Arial" w:hAnsi="Arial" w:cs="Arial"/>
          <w:b/>
          <w:sz w:val="22"/>
          <w:szCs w:val="22"/>
        </w:rPr>
        <w:t>a)</w:t>
      </w:r>
      <w:r>
        <w:rPr>
          <w:rFonts w:ascii="Arial" w:hAnsi="Arial" w:cs="Arial"/>
          <w:sz w:val="22"/>
          <w:szCs w:val="22"/>
        </w:rPr>
        <w:t xml:space="preserve"> </w:t>
      </w:r>
      <w:r w:rsidRPr="00804320">
        <w:rPr>
          <w:rFonts w:ascii="Arial" w:hAnsi="Arial" w:cs="Arial"/>
          <w:sz w:val="22"/>
          <w:szCs w:val="22"/>
        </w:rPr>
        <w:t xml:space="preserve">DESCRIÇÃO SUMÁRIA DA ATIVIDADE: Cabe a tarefa de assessoramento nas questões afetas às notificações, inspeções, vistorias, levantamentos e avaliações; assessoramento nos atendimentos de denúncias e verificação da ocorrência ou não de infração ambiental, bem como na   elaboração de laudos ambientais, laudos de constatação, relatórios de fiscalização, vistoria, entre outros, atuando como agente de assessoramento nas tarefas decorrentes do exercício do poder de polícia na fiscalização ambiental e no controle das atividades de impacto ambiental local, inclusive auxiliando na lavratura do auto correspondente, dosimetria das penalidades compreendidas nas leis de crimes ambientais e códigos ambientais municipais; Assessoramento na elaboração de documentos técnicos de citação, intimação ou notificação dos responsáveis pelas fontes de poluição a apresentarem documentos ou esclarecimentos; Assessoramento no exercício de atividade orientadora visando à adoção de atitude ambiental positiva; Assessoramento na fiscalização e aplicação de penalidades às atividades, obras e empreendimentos que causam ou possam causar impacto ambiental local bem como no cumprimento de condicionantes estabelecidas em licenças ambientais ordinárias ou simplificadas; Coordenação de equipes de trabalho, aplicação de normas de segurança, saúde e meio ambiente, bem como atividades técnicas, administrativas e de informática; Elaborar documentação técnica de processos; Participar e organizar cursos e palestras; Executar tarefas e serviços determinados e excepcionais, fora das atribuições normais, por força das necessidades circunstanciais e determinadas pela chefia imediata ou pela Diretoria do </w:t>
      </w:r>
      <w:r>
        <w:rPr>
          <w:rFonts w:ascii="Arial" w:hAnsi="Arial" w:cs="Arial"/>
          <w:sz w:val="22"/>
          <w:szCs w:val="22"/>
        </w:rPr>
        <w:t xml:space="preserve">CODEPLAN. </w:t>
      </w:r>
    </w:p>
    <w:p w14:paraId="471D02A2" w14:textId="77777777" w:rsidR="00804320" w:rsidRDefault="00804320" w:rsidP="00804320">
      <w:pPr>
        <w:spacing w:line="360" w:lineRule="auto"/>
        <w:jc w:val="both"/>
        <w:rPr>
          <w:rFonts w:ascii="Arial" w:hAnsi="Arial" w:cs="Arial"/>
          <w:sz w:val="22"/>
          <w:szCs w:val="22"/>
        </w:rPr>
      </w:pPr>
      <w:r w:rsidRPr="00804320">
        <w:rPr>
          <w:rFonts w:ascii="Arial" w:hAnsi="Arial" w:cs="Arial"/>
          <w:b/>
          <w:sz w:val="22"/>
          <w:szCs w:val="22"/>
        </w:rPr>
        <w:t>b)</w:t>
      </w:r>
      <w:r>
        <w:rPr>
          <w:rFonts w:ascii="Arial" w:hAnsi="Arial" w:cs="Arial"/>
          <w:sz w:val="22"/>
          <w:szCs w:val="22"/>
        </w:rPr>
        <w:t xml:space="preserve"> </w:t>
      </w:r>
      <w:r w:rsidRPr="00804320">
        <w:rPr>
          <w:rFonts w:ascii="Arial" w:hAnsi="Arial" w:cs="Arial"/>
          <w:sz w:val="22"/>
          <w:szCs w:val="22"/>
        </w:rPr>
        <w:t xml:space="preserve">REQUISITO/FORMAÇÃO: Curso de Nível Superior, na área de atuação, com devido registro no Órgão fiscalizador da profissão (Conselho Regional), admitidos as seguintes habilitações: Engenheiro Ambiental, Engenheiro Florestal, Engenheiro Agrônomo, Biólogo. </w:t>
      </w:r>
    </w:p>
    <w:p w14:paraId="3EFAD30C" w14:textId="77777777" w:rsidR="00804320" w:rsidRDefault="00804320" w:rsidP="00804320">
      <w:pPr>
        <w:spacing w:line="360" w:lineRule="auto"/>
        <w:jc w:val="both"/>
        <w:rPr>
          <w:rFonts w:ascii="Arial" w:hAnsi="Arial" w:cs="Arial"/>
          <w:sz w:val="22"/>
          <w:szCs w:val="22"/>
        </w:rPr>
      </w:pPr>
    </w:p>
    <w:p w14:paraId="377F572A" w14:textId="77777777" w:rsidR="00804320" w:rsidRDefault="009B1331" w:rsidP="00804320">
      <w:pPr>
        <w:spacing w:line="360" w:lineRule="auto"/>
        <w:jc w:val="both"/>
        <w:rPr>
          <w:rFonts w:ascii="Arial" w:hAnsi="Arial" w:cs="Arial"/>
          <w:sz w:val="22"/>
          <w:szCs w:val="22"/>
        </w:rPr>
      </w:pPr>
      <w:r>
        <w:rPr>
          <w:rFonts w:ascii="Arial" w:hAnsi="Arial" w:cs="Arial"/>
          <w:b/>
          <w:sz w:val="22"/>
          <w:szCs w:val="22"/>
        </w:rPr>
        <w:t>VIII</w:t>
      </w:r>
      <w:r w:rsidR="00804320">
        <w:rPr>
          <w:rFonts w:ascii="Arial" w:hAnsi="Arial" w:cs="Arial"/>
          <w:sz w:val="22"/>
          <w:szCs w:val="22"/>
        </w:rPr>
        <w:t xml:space="preserve"> - </w:t>
      </w:r>
      <w:r w:rsidR="00804320" w:rsidRPr="00804320">
        <w:rPr>
          <w:rFonts w:ascii="Arial" w:hAnsi="Arial" w:cs="Arial"/>
          <w:sz w:val="22"/>
          <w:szCs w:val="22"/>
        </w:rPr>
        <w:t>Para o emprego comissionado de</w:t>
      </w:r>
      <w:r w:rsidR="00804320" w:rsidRPr="00804320">
        <w:rPr>
          <w:rFonts w:ascii="Arial" w:hAnsi="Arial" w:cs="Arial"/>
          <w:b/>
          <w:sz w:val="22"/>
          <w:szCs w:val="22"/>
        </w:rPr>
        <w:t xml:space="preserve"> ASSESSOR DO SERVIÇO DE EDUCAÇÃO AMBIENTAL</w:t>
      </w:r>
      <w:r w:rsidR="00804320">
        <w:rPr>
          <w:rFonts w:ascii="Arial" w:hAnsi="Arial" w:cs="Arial"/>
          <w:sz w:val="22"/>
          <w:szCs w:val="22"/>
        </w:rPr>
        <w:t>:</w:t>
      </w:r>
    </w:p>
    <w:p w14:paraId="2B3FBE00" w14:textId="77777777" w:rsidR="00804320" w:rsidRPr="00804320" w:rsidRDefault="00804320" w:rsidP="00804320">
      <w:pPr>
        <w:spacing w:line="360" w:lineRule="auto"/>
        <w:jc w:val="both"/>
        <w:rPr>
          <w:rFonts w:ascii="Arial" w:hAnsi="Arial" w:cs="Arial"/>
          <w:sz w:val="22"/>
          <w:szCs w:val="22"/>
        </w:rPr>
      </w:pPr>
      <w:r w:rsidRPr="00804320">
        <w:rPr>
          <w:rFonts w:ascii="Arial" w:hAnsi="Arial" w:cs="Arial"/>
          <w:b/>
          <w:sz w:val="22"/>
          <w:szCs w:val="22"/>
        </w:rPr>
        <w:t>a)</w:t>
      </w:r>
      <w:r>
        <w:rPr>
          <w:rFonts w:ascii="Arial" w:hAnsi="Arial" w:cs="Arial"/>
          <w:sz w:val="22"/>
          <w:szCs w:val="22"/>
        </w:rPr>
        <w:t xml:space="preserve"> </w:t>
      </w:r>
      <w:r w:rsidRPr="00804320">
        <w:rPr>
          <w:rFonts w:ascii="Arial" w:hAnsi="Arial" w:cs="Arial"/>
          <w:sz w:val="22"/>
          <w:szCs w:val="22"/>
        </w:rPr>
        <w:t xml:space="preserve">DESCRIÇÃO SUMÁRIA DA ATIVIDADE: Cabe a tarefa de assessoramento nas questões afetas à aplicação, organização e execução das Políticas Municipais de Educação Ambiental, coordenação e assessoramento na organização do arranjo normativo dos entes públicos   consorciados; coordenação e assessoramento no desenvolvimento constante de projetos e programas de educação ambiental; coordenação e assessoramento no processo de integração das Políticas municipais   de   educação   ambiental   com as políticas estadual e nacional, bem como assessoramento e coordenação no intercâmbio de atividades entre os órgãos dos municípios consorciados e os órgãos incumbidos da educação ambiental em nível estadual e nacional. Assessoramento na elaboração de documentos   técnicos; Coordenação de equipes de trabalho, bem como atividades técnicas, administrativas e de informática; Elaborar documentação técnica de processos; Participar e organizar cursos e palestras; Executar tarefas e serviços determinados e excepcionais, fora das atribuições normais, por força das necessidades circunstanciais e determinadas pela chefia imediata ou pela Diretoria do </w:t>
      </w:r>
      <w:r>
        <w:rPr>
          <w:rFonts w:ascii="Arial" w:hAnsi="Arial" w:cs="Arial"/>
          <w:sz w:val="22"/>
          <w:szCs w:val="22"/>
        </w:rPr>
        <w:t>CODEPLAN.</w:t>
      </w:r>
    </w:p>
    <w:p w14:paraId="4768D460" w14:textId="77777777" w:rsidR="00804320" w:rsidRPr="00804320" w:rsidRDefault="00804320" w:rsidP="00804320">
      <w:pPr>
        <w:spacing w:line="360" w:lineRule="auto"/>
        <w:jc w:val="both"/>
        <w:rPr>
          <w:rFonts w:ascii="Arial" w:hAnsi="Arial" w:cs="Arial"/>
          <w:sz w:val="22"/>
          <w:szCs w:val="22"/>
        </w:rPr>
      </w:pPr>
      <w:r w:rsidRPr="00804320">
        <w:rPr>
          <w:rFonts w:ascii="Arial" w:hAnsi="Arial" w:cs="Arial"/>
          <w:b/>
          <w:sz w:val="22"/>
          <w:szCs w:val="22"/>
        </w:rPr>
        <w:t>b)</w:t>
      </w:r>
      <w:r>
        <w:rPr>
          <w:rFonts w:ascii="Arial" w:hAnsi="Arial" w:cs="Arial"/>
          <w:sz w:val="22"/>
          <w:szCs w:val="22"/>
        </w:rPr>
        <w:t xml:space="preserve"> </w:t>
      </w:r>
      <w:r w:rsidRPr="00804320">
        <w:rPr>
          <w:rFonts w:ascii="Arial" w:hAnsi="Arial" w:cs="Arial"/>
          <w:sz w:val="22"/>
          <w:szCs w:val="22"/>
        </w:rPr>
        <w:t>REQUISITO/FORMAÇÃO: Curso de Nível Superior, na área de atuação, com devido registro no Órgão fiscalizador da profissão (Conselho Regional), admitidos as seguintes habilitações: Engenheiro Ambiental, Engenheiro Florestal, Engenheiro Agrônomo, Biólogo.</w:t>
      </w:r>
    </w:p>
    <w:p w14:paraId="1BA84091" w14:textId="77777777" w:rsidR="00804320" w:rsidRDefault="00804320" w:rsidP="00804320">
      <w:pPr>
        <w:spacing w:line="360" w:lineRule="auto"/>
        <w:jc w:val="both"/>
        <w:rPr>
          <w:rFonts w:ascii="Arial" w:hAnsi="Arial" w:cs="Arial"/>
          <w:sz w:val="22"/>
          <w:szCs w:val="22"/>
        </w:rPr>
      </w:pPr>
    </w:p>
    <w:p w14:paraId="20C1BE6A" w14:textId="77777777" w:rsidR="00810E01" w:rsidRDefault="00810E01" w:rsidP="00804320">
      <w:pPr>
        <w:spacing w:line="360" w:lineRule="auto"/>
        <w:jc w:val="both"/>
        <w:rPr>
          <w:rFonts w:ascii="Arial" w:hAnsi="Arial" w:cs="Arial"/>
          <w:sz w:val="22"/>
          <w:szCs w:val="22"/>
        </w:rPr>
      </w:pPr>
    </w:p>
    <w:sectPr w:rsidR="00810E01" w:rsidSect="000A324F">
      <w:footerReference w:type="even" r:id="rId9"/>
      <w:footerReference w:type="default" r:id="rId10"/>
      <w:pgSz w:w="11906" w:h="16838" w:code="9"/>
      <w:pgMar w:top="1702" w:right="1274" w:bottom="1258"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B13EB" w14:textId="77777777" w:rsidR="007206E5" w:rsidRDefault="007206E5">
      <w:r>
        <w:separator/>
      </w:r>
    </w:p>
  </w:endnote>
  <w:endnote w:type="continuationSeparator" w:id="0">
    <w:p w14:paraId="5954D8E2" w14:textId="77777777" w:rsidR="007206E5" w:rsidRDefault="00720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Md BT">
    <w:altName w:val="Arial Black"/>
    <w:charset w:val="00"/>
    <w:family w:val="swiss"/>
    <w:pitch w:val="variable"/>
    <w:sig w:usb0="800000AF" w:usb1="1000204A" w:usb2="00000000" w:usb3="00000000" w:csb0="0000001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1A1D5" w14:textId="77777777" w:rsidR="00DC7D57" w:rsidRDefault="00254A62">
    <w:pPr>
      <w:pStyle w:val="Rodap"/>
      <w:framePr w:wrap="around" w:vAnchor="text" w:hAnchor="margin" w:xAlign="right" w:y="1"/>
      <w:rPr>
        <w:rStyle w:val="Nmerodepgina"/>
      </w:rPr>
    </w:pPr>
    <w:r>
      <w:rPr>
        <w:rStyle w:val="Nmerodepgina"/>
      </w:rPr>
      <w:fldChar w:fldCharType="begin"/>
    </w:r>
    <w:r w:rsidR="00DC7D57">
      <w:rPr>
        <w:rStyle w:val="Nmerodepgina"/>
      </w:rPr>
      <w:instrText xml:space="preserve">PAGE  </w:instrText>
    </w:r>
    <w:r>
      <w:rPr>
        <w:rStyle w:val="Nmerodepgina"/>
      </w:rPr>
      <w:fldChar w:fldCharType="end"/>
    </w:r>
  </w:p>
  <w:p w14:paraId="775A5BC4" w14:textId="77777777" w:rsidR="00DC7D57" w:rsidRDefault="00DC7D57">
    <w:pPr>
      <w:pStyle w:val="Rodap"/>
      <w:ind w:right="360"/>
    </w:pPr>
  </w:p>
  <w:p w14:paraId="607F63EA" w14:textId="77777777" w:rsidR="00DC7D57" w:rsidRDefault="00DC7D57"/>
  <w:p w14:paraId="1228EFA3" w14:textId="77777777" w:rsidR="00DC7D57" w:rsidRDefault="00DC7D57"/>
  <w:p w14:paraId="477DFBB5" w14:textId="77777777" w:rsidR="00DC7D57" w:rsidRDefault="00DC7D57"/>
  <w:p w14:paraId="472E3122" w14:textId="77777777" w:rsidR="00DC7D57" w:rsidRDefault="00DC7D57"/>
  <w:p w14:paraId="521FD226" w14:textId="77777777" w:rsidR="00DC7D57" w:rsidRDefault="00DC7D57"/>
  <w:p w14:paraId="29CDCBC1" w14:textId="77777777" w:rsidR="00DC7D57" w:rsidRDefault="00DC7D5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882DB" w14:textId="77777777" w:rsidR="00DC7D57" w:rsidRPr="001F1646" w:rsidRDefault="00DC7D57">
    <w:pPr>
      <w:pStyle w:val="Rodap"/>
      <w:jc w:val="center"/>
      <w:rPr>
        <w:rFonts w:ascii="Arial" w:hAnsi="Arial" w:cs="Arial"/>
        <w:sz w:val="20"/>
        <w:szCs w:val="20"/>
      </w:rPr>
    </w:pPr>
    <w:r w:rsidRPr="001F1646">
      <w:rPr>
        <w:rFonts w:ascii="Arial" w:hAnsi="Arial" w:cs="Arial"/>
        <w:sz w:val="20"/>
        <w:szCs w:val="20"/>
      </w:rPr>
      <w:t xml:space="preserve">Página </w:t>
    </w:r>
    <w:r w:rsidR="00254A62" w:rsidRPr="001F1646">
      <w:rPr>
        <w:rFonts w:ascii="Arial" w:hAnsi="Arial" w:cs="Arial"/>
        <w:b/>
        <w:bCs/>
        <w:sz w:val="20"/>
        <w:szCs w:val="20"/>
      </w:rPr>
      <w:fldChar w:fldCharType="begin"/>
    </w:r>
    <w:r w:rsidRPr="001F1646">
      <w:rPr>
        <w:rFonts w:ascii="Arial" w:hAnsi="Arial" w:cs="Arial"/>
        <w:b/>
        <w:bCs/>
        <w:sz w:val="20"/>
        <w:szCs w:val="20"/>
      </w:rPr>
      <w:instrText>PAGE</w:instrText>
    </w:r>
    <w:r w:rsidR="00254A62" w:rsidRPr="001F1646">
      <w:rPr>
        <w:rFonts w:ascii="Arial" w:hAnsi="Arial" w:cs="Arial"/>
        <w:b/>
        <w:bCs/>
        <w:sz w:val="20"/>
        <w:szCs w:val="20"/>
      </w:rPr>
      <w:fldChar w:fldCharType="separate"/>
    </w:r>
    <w:r w:rsidR="00010AFE">
      <w:rPr>
        <w:rFonts w:ascii="Arial" w:hAnsi="Arial" w:cs="Arial"/>
        <w:b/>
        <w:bCs/>
        <w:noProof/>
        <w:sz w:val="20"/>
        <w:szCs w:val="20"/>
      </w:rPr>
      <w:t>38</w:t>
    </w:r>
    <w:r w:rsidR="00254A62" w:rsidRPr="001F1646">
      <w:rPr>
        <w:rFonts w:ascii="Arial" w:hAnsi="Arial" w:cs="Arial"/>
        <w:b/>
        <w:bCs/>
        <w:sz w:val="20"/>
        <w:szCs w:val="20"/>
      </w:rPr>
      <w:fldChar w:fldCharType="end"/>
    </w:r>
    <w:r w:rsidRPr="001F1646">
      <w:rPr>
        <w:rFonts w:ascii="Arial" w:hAnsi="Arial" w:cs="Arial"/>
        <w:sz w:val="20"/>
        <w:szCs w:val="20"/>
      </w:rPr>
      <w:t xml:space="preserve"> de </w:t>
    </w:r>
    <w:r w:rsidR="00254A62" w:rsidRPr="001F1646">
      <w:rPr>
        <w:rFonts w:ascii="Arial" w:hAnsi="Arial" w:cs="Arial"/>
        <w:b/>
        <w:bCs/>
        <w:sz w:val="20"/>
        <w:szCs w:val="20"/>
      </w:rPr>
      <w:fldChar w:fldCharType="begin"/>
    </w:r>
    <w:r w:rsidRPr="001F1646">
      <w:rPr>
        <w:rFonts w:ascii="Arial" w:hAnsi="Arial" w:cs="Arial"/>
        <w:b/>
        <w:bCs/>
        <w:sz w:val="20"/>
        <w:szCs w:val="20"/>
      </w:rPr>
      <w:instrText>NUMPAGES</w:instrText>
    </w:r>
    <w:r w:rsidR="00254A62" w:rsidRPr="001F1646">
      <w:rPr>
        <w:rFonts w:ascii="Arial" w:hAnsi="Arial" w:cs="Arial"/>
        <w:b/>
        <w:bCs/>
        <w:sz w:val="20"/>
        <w:szCs w:val="20"/>
      </w:rPr>
      <w:fldChar w:fldCharType="separate"/>
    </w:r>
    <w:r w:rsidR="00010AFE">
      <w:rPr>
        <w:rFonts w:ascii="Arial" w:hAnsi="Arial" w:cs="Arial"/>
        <w:b/>
        <w:bCs/>
        <w:noProof/>
        <w:sz w:val="20"/>
        <w:szCs w:val="20"/>
      </w:rPr>
      <w:t>38</w:t>
    </w:r>
    <w:r w:rsidR="00254A62" w:rsidRPr="001F1646">
      <w:rPr>
        <w:rFonts w:ascii="Arial" w:hAnsi="Arial" w:cs="Arial"/>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9165C" w14:textId="77777777" w:rsidR="007206E5" w:rsidRDefault="007206E5">
      <w:r>
        <w:separator/>
      </w:r>
    </w:p>
  </w:footnote>
  <w:footnote w:type="continuationSeparator" w:id="0">
    <w:p w14:paraId="10BF89D0" w14:textId="77777777" w:rsidR="007206E5" w:rsidRDefault="007206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Outline"/>
    <w:lvl w:ilvl="0">
      <w:start w:val="1"/>
      <w:numFmt w:val="none"/>
      <w:lvlText w:val=""/>
      <w:lvlJc w:val="left"/>
      <w:pPr>
        <w:tabs>
          <w:tab w:val="num" w:pos="0"/>
        </w:tabs>
      </w:pPr>
    </w:lvl>
    <w:lvl w:ilvl="1">
      <w:start w:val="1"/>
      <w:numFmt w:val="none"/>
      <w:lvlText w:val=""/>
      <w:lvlJc w:val="left"/>
      <w:pPr>
        <w:tabs>
          <w:tab w:val="num" w:pos="0"/>
        </w:tabs>
      </w:pPr>
    </w:lvl>
    <w:lvl w:ilvl="2">
      <w:start w:val="1"/>
      <w:numFmt w:val="none"/>
      <w:lvlText w:val=""/>
      <w:lvlJc w:val="left"/>
      <w:pPr>
        <w:tabs>
          <w:tab w:val="num" w:pos="0"/>
        </w:tabs>
      </w:pPr>
    </w:lvl>
    <w:lvl w:ilvl="3">
      <w:start w:val="1"/>
      <w:numFmt w:val="none"/>
      <w:lvlText w:val=""/>
      <w:lvlJc w:val="left"/>
      <w:pPr>
        <w:tabs>
          <w:tab w:val="num" w:pos="0"/>
        </w:tabs>
      </w:pPr>
    </w:lvl>
    <w:lvl w:ilvl="4">
      <w:start w:val="1"/>
      <w:numFmt w:val="none"/>
      <w:lvlText w:val=""/>
      <w:lvlJc w:val="left"/>
      <w:pPr>
        <w:tabs>
          <w:tab w:val="num" w:pos="0"/>
        </w:tabs>
      </w:pPr>
    </w:lvl>
    <w:lvl w:ilvl="5">
      <w:start w:val="1"/>
      <w:numFmt w:val="none"/>
      <w:lvlText w:val=""/>
      <w:lvlJc w:val="left"/>
      <w:pPr>
        <w:tabs>
          <w:tab w:val="num" w:pos="0"/>
        </w:tabs>
      </w:pPr>
    </w:lvl>
    <w:lvl w:ilvl="6">
      <w:start w:val="1"/>
      <w:numFmt w:val="none"/>
      <w:lvlText w:val=""/>
      <w:lvlJc w:val="left"/>
      <w:pPr>
        <w:tabs>
          <w:tab w:val="num" w:pos="0"/>
        </w:tabs>
      </w:pPr>
    </w:lvl>
    <w:lvl w:ilvl="7">
      <w:start w:val="1"/>
      <w:numFmt w:val="none"/>
      <w:lvlText w:val=""/>
      <w:lvlJc w:val="left"/>
      <w:pPr>
        <w:tabs>
          <w:tab w:val="num" w:pos="0"/>
        </w:tabs>
      </w:pPr>
    </w:lvl>
    <w:lvl w:ilvl="8">
      <w:start w:val="1"/>
      <w:numFmt w:val="none"/>
      <w:lvlText w:val=""/>
      <w:lvlJc w:val="left"/>
      <w:pPr>
        <w:tabs>
          <w:tab w:val="num" w:pos="0"/>
        </w:tabs>
      </w:pPr>
    </w:lvl>
  </w:abstractNum>
  <w:abstractNum w:abstractNumId="1" w15:restartNumberingAfterBreak="0">
    <w:nsid w:val="089C6ABC"/>
    <w:multiLevelType w:val="hybridMultilevel"/>
    <w:tmpl w:val="E05E0C8C"/>
    <w:lvl w:ilvl="0" w:tplc="BB02BB64">
      <w:start w:val="1"/>
      <w:numFmt w:val="lowerLetter"/>
      <w:lvlText w:val="%1)"/>
      <w:lvlJc w:val="left"/>
      <w:pPr>
        <w:ind w:left="304" w:hanging="292"/>
      </w:pPr>
      <w:rPr>
        <w:rFonts w:ascii="Arial MT" w:eastAsia="Arial MT" w:hAnsi="Arial MT" w:cs="Arial MT" w:hint="default"/>
        <w:spacing w:val="-2"/>
        <w:w w:val="99"/>
        <w:sz w:val="24"/>
        <w:szCs w:val="24"/>
        <w:lang w:val="pt-BR" w:eastAsia="en-US" w:bidi="ar-SA"/>
      </w:rPr>
    </w:lvl>
    <w:lvl w:ilvl="1" w:tplc="62FCD0F0">
      <w:numFmt w:val="bullet"/>
      <w:lvlText w:val="•"/>
      <w:lvlJc w:val="left"/>
      <w:pPr>
        <w:ind w:left="1280" w:hanging="292"/>
      </w:pPr>
      <w:rPr>
        <w:rFonts w:hint="default"/>
        <w:lang w:val="pt-PT" w:eastAsia="en-US" w:bidi="ar-SA"/>
      </w:rPr>
    </w:lvl>
    <w:lvl w:ilvl="2" w:tplc="0FD000A2">
      <w:numFmt w:val="bullet"/>
      <w:lvlText w:val="•"/>
      <w:lvlJc w:val="left"/>
      <w:pPr>
        <w:ind w:left="2261" w:hanging="292"/>
      </w:pPr>
      <w:rPr>
        <w:rFonts w:hint="default"/>
        <w:lang w:val="pt-PT" w:eastAsia="en-US" w:bidi="ar-SA"/>
      </w:rPr>
    </w:lvl>
    <w:lvl w:ilvl="3" w:tplc="BB1A6F48">
      <w:numFmt w:val="bullet"/>
      <w:lvlText w:val="•"/>
      <w:lvlJc w:val="left"/>
      <w:pPr>
        <w:ind w:left="3242" w:hanging="292"/>
      </w:pPr>
      <w:rPr>
        <w:rFonts w:hint="default"/>
        <w:lang w:val="pt-PT" w:eastAsia="en-US" w:bidi="ar-SA"/>
      </w:rPr>
    </w:lvl>
    <w:lvl w:ilvl="4" w:tplc="8758D202">
      <w:numFmt w:val="bullet"/>
      <w:lvlText w:val="•"/>
      <w:lvlJc w:val="left"/>
      <w:pPr>
        <w:ind w:left="4223" w:hanging="292"/>
      </w:pPr>
      <w:rPr>
        <w:rFonts w:hint="default"/>
        <w:lang w:val="pt-PT" w:eastAsia="en-US" w:bidi="ar-SA"/>
      </w:rPr>
    </w:lvl>
    <w:lvl w:ilvl="5" w:tplc="474A74AA">
      <w:numFmt w:val="bullet"/>
      <w:lvlText w:val="•"/>
      <w:lvlJc w:val="left"/>
      <w:pPr>
        <w:ind w:left="5204" w:hanging="292"/>
      </w:pPr>
      <w:rPr>
        <w:rFonts w:hint="default"/>
        <w:lang w:val="pt-PT" w:eastAsia="en-US" w:bidi="ar-SA"/>
      </w:rPr>
    </w:lvl>
    <w:lvl w:ilvl="6" w:tplc="07C09732">
      <w:numFmt w:val="bullet"/>
      <w:lvlText w:val="•"/>
      <w:lvlJc w:val="left"/>
      <w:pPr>
        <w:ind w:left="6184" w:hanging="292"/>
      </w:pPr>
      <w:rPr>
        <w:rFonts w:hint="default"/>
        <w:lang w:val="pt-PT" w:eastAsia="en-US" w:bidi="ar-SA"/>
      </w:rPr>
    </w:lvl>
    <w:lvl w:ilvl="7" w:tplc="E086F7B2">
      <w:numFmt w:val="bullet"/>
      <w:lvlText w:val="•"/>
      <w:lvlJc w:val="left"/>
      <w:pPr>
        <w:ind w:left="7165" w:hanging="292"/>
      </w:pPr>
      <w:rPr>
        <w:rFonts w:hint="default"/>
        <w:lang w:val="pt-PT" w:eastAsia="en-US" w:bidi="ar-SA"/>
      </w:rPr>
    </w:lvl>
    <w:lvl w:ilvl="8" w:tplc="0B7E3B00">
      <w:numFmt w:val="bullet"/>
      <w:lvlText w:val="•"/>
      <w:lvlJc w:val="left"/>
      <w:pPr>
        <w:ind w:left="8146" w:hanging="292"/>
      </w:pPr>
      <w:rPr>
        <w:rFonts w:hint="default"/>
        <w:lang w:val="pt-PT" w:eastAsia="en-US" w:bidi="ar-SA"/>
      </w:rPr>
    </w:lvl>
  </w:abstractNum>
  <w:abstractNum w:abstractNumId="2" w15:restartNumberingAfterBreak="0">
    <w:nsid w:val="0F2F4204"/>
    <w:multiLevelType w:val="hybridMultilevel"/>
    <w:tmpl w:val="C3807BE8"/>
    <w:lvl w:ilvl="0" w:tplc="F522D11E">
      <w:numFmt w:val="bullet"/>
      <w:lvlText w:val="-"/>
      <w:lvlJc w:val="left"/>
      <w:pPr>
        <w:tabs>
          <w:tab w:val="num" w:pos="360"/>
        </w:tabs>
        <w:ind w:left="360" w:hanging="360"/>
      </w:pPr>
      <w:rPr>
        <w:rFonts w:ascii="Times New Roman" w:eastAsia="Times New Roman" w:hAnsi="Times New Roman" w:cs="Times New Roman"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 w15:restartNumberingAfterBreak="0">
    <w:nsid w:val="0F7E7EB3"/>
    <w:multiLevelType w:val="hybridMultilevel"/>
    <w:tmpl w:val="C3505E52"/>
    <w:lvl w:ilvl="0" w:tplc="F522D11E">
      <w:numFmt w:val="bullet"/>
      <w:lvlText w:val="-"/>
      <w:lvlJc w:val="left"/>
      <w:pPr>
        <w:tabs>
          <w:tab w:val="num" w:pos="360"/>
        </w:tabs>
        <w:ind w:left="360" w:hanging="360"/>
      </w:pPr>
      <w:rPr>
        <w:rFonts w:ascii="Times New Roman" w:eastAsia="Times New Roman" w:hAnsi="Times New Roman" w:cs="Times New Roman"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 w15:restartNumberingAfterBreak="0">
    <w:nsid w:val="198B267B"/>
    <w:multiLevelType w:val="hybridMultilevel"/>
    <w:tmpl w:val="D47413E2"/>
    <w:lvl w:ilvl="0" w:tplc="F522D11E">
      <w:numFmt w:val="bullet"/>
      <w:lvlText w:val="-"/>
      <w:lvlJc w:val="left"/>
      <w:pPr>
        <w:tabs>
          <w:tab w:val="num" w:pos="360"/>
        </w:tabs>
        <w:ind w:left="360" w:hanging="360"/>
      </w:pPr>
      <w:rPr>
        <w:rFonts w:ascii="Times New Roman" w:eastAsia="Times New Roman" w:hAnsi="Times New Roman" w:cs="Times New Roman"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5" w15:restartNumberingAfterBreak="0">
    <w:nsid w:val="1BE56189"/>
    <w:multiLevelType w:val="hybridMultilevel"/>
    <w:tmpl w:val="2DD810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8C721F0"/>
    <w:multiLevelType w:val="hybridMultilevel"/>
    <w:tmpl w:val="4BEC32F4"/>
    <w:lvl w:ilvl="0" w:tplc="440AC54C">
      <w:start w:val="1"/>
      <w:numFmt w:val="lowerLetter"/>
      <w:lvlText w:val="%1)"/>
      <w:lvlJc w:val="left"/>
      <w:pPr>
        <w:ind w:left="304" w:hanging="328"/>
      </w:pPr>
      <w:rPr>
        <w:rFonts w:ascii="Arial MT" w:eastAsia="Arial MT" w:hAnsi="Arial MT" w:cs="Arial MT" w:hint="default"/>
        <w:spacing w:val="-2"/>
        <w:w w:val="99"/>
        <w:sz w:val="24"/>
        <w:szCs w:val="24"/>
        <w:lang w:val="pt-PT" w:eastAsia="en-US" w:bidi="ar-SA"/>
      </w:rPr>
    </w:lvl>
    <w:lvl w:ilvl="1" w:tplc="9D16FE24">
      <w:numFmt w:val="bullet"/>
      <w:lvlText w:val="•"/>
      <w:lvlJc w:val="left"/>
      <w:pPr>
        <w:ind w:left="1280" w:hanging="328"/>
      </w:pPr>
      <w:rPr>
        <w:rFonts w:hint="default"/>
        <w:lang w:val="pt-PT" w:eastAsia="en-US" w:bidi="ar-SA"/>
      </w:rPr>
    </w:lvl>
    <w:lvl w:ilvl="2" w:tplc="63DA01D2">
      <w:numFmt w:val="bullet"/>
      <w:lvlText w:val="•"/>
      <w:lvlJc w:val="left"/>
      <w:pPr>
        <w:ind w:left="2261" w:hanging="328"/>
      </w:pPr>
      <w:rPr>
        <w:rFonts w:hint="default"/>
        <w:lang w:val="pt-PT" w:eastAsia="en-US" w:bidi="ar-SA"/>
      </w:rPr>
    </w:lvl>
    <w:lvl w:ilvl="3" w:tplc="3FAAA7B4">
      <w:numFmt w:val="bullet"/>
      <w:lvlText w:val="•"/>
      <w:lvlJc w:val="left"/>
      <w:pPr>
        <w:ind w:left="3242" w:hanging="328"/>
      </w:pPr>
      <w:rPr>
        <w:rFonts w:hint="default"/>
        <w:lang w:val="pt-PT" w:eastAsia="en-US" w:bidi="ar-SA"/>
      </w:rPr>
    </w:lvl>
    <w:lvl w:ilvl="4" w:tplc="57DC1FDE">
      <w:numFmt w:val="bullet"/>
      <w:lvlText w:val="•"/>
      <w:lvlJc w:val="left"/>
      <w:pPr>
        <w:ind w:left="4223" w:hanging="328"/>
      </w:pPr>
      <w:rPr>
        <w:rFonts w:hint="default"/>
        <w:lang w:val="pt-PT" w:eastAsia="en-US" w:bidi="ar-SA"/>
      </w:rPr>
    </w:lvl>
    <w:lvl w:ilvl="5" w:tplc="FB187FC4">
      <w:numFmt w:val="bullet"/>
      <w:lvlText w:val="•"/>
      <w:lvlJc w:val="left"/>
      <w:pPr>
        <w:ind w:left="5204" w:hanging="328"/>
      </w:pPr>
      <w:rPr>
        <w:rFonts w:hint="default"/>
        <w:lang w:val="pt-PT" w:eastAsia="en-US" w:bidi="ar-SA"/>
      </w:rPr>
    </w:lvl>
    <w:lvl w:ilvl="6" w:tplc="FF368372">
      <w:numFmt w:val="bullet"/>
      <w:lvlText w:val="•"/>
      <w:lvlJc w:val="left"/>
      <w:pPr>
        <w:ind w:left="6184" w:hanging="328"/>
      </w:pPr>
      <w:rPr>
        <w:rFonts w:hint="default"/>
        <w:lang w:val="pt-PT" w:eastAsia="en-US" w:bidi="ar-SA"/>
      </w:rPr>
    </w:lvl>
    <w:lvl w:ilvl="7" w:tplc="169493AA">
      <w:numFmt w:val="bullet"/>
      <w:lvlText w:val="•"/>
      <w:lvlJc w:val="left"/>
      <w:pPr>
        <w:ind w:left="7165" w:hanging="328"/>
      </w:pPr>
      <w:rPr>
        <w:rFonts w:hint="default"/>
        <w:lang w:val="pt-PT" w:eastAsia="en-US" w:bidi="ar-SA"/>
      </w:rPr>
    </w:lvl>
    <w:lvl w:ilvl="8" w:tplc="86D8A082">
      <w:numFmt w:val="bullet"/>
      <w:lvlText w:val="•"/>
      <w:lvlJc w:val="left"/>
      <w:pPr>
        <w:ind w:left="8146" w:hanging="328"/>
      </w:pPr>
      <w:rPr>
        <w:rFonts w:hint="default"/>
        <w:lang w:val="pt-PT" w:eastAsia="en-US" w:bidi="ar-SA"/>
      </w:rPr>
    </w:lvl>
  </w:abstractNum>
  <w:abstractNum w:abstractNumId="7" w15:restartNumberingAfterBreak="0">
    <w:nsid w:val="29362BDB"/>
    <w:multiLevelType w:val="hybridMultilevel"/>
    <w:tmpl w:val="5FB2CB56"/>
    <w:lvl w:ilvl="0" w:tplc="FFFFFFFF">
      <w:start w:val="1"/>
      <w:numFmt w:val="lowerLetter"/>
      <w:lvlText w:val="%1)"/>
      <w:lvlJc w:val="left"/>
      <w:pPr>
        <w:tabs>
          <w:tab w:val="num" w:pos="1778"/>
        </w:tabs>
        <w:ind w:left="1778" w:hanging="360"/>
      </w:pPr>
      <w:rPr>
        <w:rFonts w:hint="default"/>
      </w:rPr>
    </w:lvl>
    <w:lvl w:ilvl="1" w:tplc="FFFFFFFF" w:tentative="1">
      <w:start w:val="1"/>
      <w:numFmt w:val="lowerLetter"/>
      <w:lvlText w:val="%2."/>
      <w:lvlJc w:val="left"/>
      <w:pPr>
        <w:tabs>
          <w:tab w:val="num" w:pos="2498"/>
        </w:tabs>
        <w:ind w:left="2498" w:hanging="360"/>
      </w:pPr>
    </w:lvl>
    <w:lvl w:ilvl="2" w:tplc="FFFFFFFF" w:tentative="1">
      <w:start w:val="1"/>
      <w:numFmt w:val="lowerRoman"/>
      <w:lvlText w:val="%3."/>
      <w:lvlJc w:val="right"/>
      <w:pPr>
        <w:tabs>
          <w:tab w:val="num" w:pos="3218"/>
        </w:tabs>
        <w:ind w:left="3218" w:hanging="180"/>
      </w:pPr>
    </w:lvl>
    <w:lvl w:ilvl="3" w:tplc="FFFFFFFF" w:tentative="1">
      <w:start w:val="1"/>
      <w:numFmt w:val="decimal"/>
      <w:lvlText w:val="%4."/>
      <w:lvlJc w:val="left"/>
      <w:pPr>
        <w:tabs>
          <w:tab w:val="num" w:pos="3938"/>
        </w:tabs>
        <w:ind w:left="3938" w:hanging="360"/>
      </w:pPr>
    </w:lvl>
    <w:lvl w:ilvl="4" w:tplc="FFFFFFFF" w:tentative="1">
      <w:start w:val="1"/>
      <w:numFmt w:val="lowerLetter"/>
      <w:lvlText w:val="%5."/>
      <w:lvlJc w:val="left"/>
      <w:pPr>
        <w:tabs>
          <w:tab w:val="num" w:pos="4658"/>
        </w:tabs>
        <w:ind w:left="4658" w:hanging="360"/>
      </w:pPr>
    </w:lvl>
    <w:lvl w:ilvl="5" w:tplc="FFFFFFFF" w:tentative="1">
      <w:start w:val="1"/>
      <w:numFmt w:val="lowerRoman"/>
      <w:lvlText w:val="%6."/>
      <w:lvlJc w:val="right"/>
      <w:pPr>
        <w:tabs>
          <w:tab w:val="num" w:pos="5378"/>
        </w:tabs>
        <w:ind w:left="5378" w:hanging="180"/>
      </w:pPr>
    </w:lvl>
    <w:lvl w:ilvl="6" w:tplc="FFFFFFFF" w:tentative="1">
      <w:start w:val="1"/>
      <w:numFmt w:val="decimal"/>
      <w:lvlText w:val="%7."/>
      <w:lvlJc w:val="left"/>
      <w:pPr>
        <w:tabs>
          <w:tab w:val="num" w:pos="6098"/>
        </w:tabs>
        <w:ind w:left="6098" w:hanging="360"/>
      </w:pPr>
    </w:lvl>
    <w:lvl w:ilvl="7" w:tplc="FFFFFFFF" w:tentative="1">
      <w:start w:val="1"/>
      <w:numFmt w:val="lowerLetter"/>
      <w:lvlText w:val="%8."/>
      <w:lvlJc w:val="left"/>
      <w:pPr>
        <w:tabs>
          <w:tab w:val="num" w:pos="6818"/>
        </w:tabs>
        <w:ind w:left="6818" w:hanging="360"/>
      </w:pPr>
    </w:lvl>
    <w:lvl w:ilvl="8" w:tplc="FFFFFFFF" w:tentative="1">
      <w:start w:val="1"/>
      <w:numFmt w:val="lowerRoman"/>
      <w:lvlText w:val="%9."/>
      <w:lvlJc w:val="right"/>
      <w:pPr>
        <w:tabs>
          <w:tab w:val="num" w:pos="7538"/>
        </w:tabs>
        <w:ind w:left="7538" w:hanging="180"/>
      </w:pPr>
    </w:lvl>
  </w:abstractNum>
  <w:abstractNum w:abstractNumId="8" w15:restartNumberingAfterBreak="0">
    <w:nsid w:val="2FA92836"/>
    <w:multiLevelType w:val="hybridMultilevel"/>
    <w:tmpl w:val="978C674E"/>
    <w:lvl w:ilvl="0" w:tplc="FFFFFFFF">
      <w:start w:val="1"/>
      <w:numFmt w:val="lowerLetter"/>
      <w:lvlText w:val="%1)"/>
      <w:lvlJc w:val="left"/>
      <w:pPr>
        <w:tabs>
          <w:tab w:val="num" w:pos="3120"/>
        </w:tabs>
        <w:ind w:left="3120" w:hanging="1680"/>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3392358D"/>
    <w:multiLevelType w:val="hybridMultilevel"/>
    <w:tmpl w:val="629EA306"/>
    <w:lvl w:ilvl="0" w:tplc="F522D11E">
      <w:numFmt w:val="bullet"/>
      <w:lvlText w:val="-"/>
      <w:lvlJc w:val="left"/>
      <w:pPr>
        <w:tabs>
          <w:tab w:val="num" w:pos="360"/>
        </w:tabs>
        <w:ind w:left="360" w:hanging="360"/>
      </w:pPr>
      <w:rPr>
        <w:rFonts w:ascii="Times New Roman" w:eastAsia="Times New Roman" w:hAnsi="Times New Roman" w:cs="Times New Roman"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0" w15:restartNumberingAfterBreak="0">
    <w:nsid w:val="46185498"/>
    <w:multiLevelType w:val="hybridMultilevel"/>
    <w:tmpl w:val="77D818D0"/>
    <w:lvl w:ilvl="0" w:tplc="F522D11E">
      <w:numFmt w:val="bullet"/>
      <w:lvlText w:val="-"/>
      <w:lvlJc w:val="left"/>
      <w:pPr>
        <w:tabs>
          <w:tab w:val="num" w:pos="360"/>
        </w:tabs>
        <w:ind w:left="360" w:hanging="360"/>
      </w:pPr>
      <w:rPr>
        <w:rFonts w:ascii="Times New Roman" w:eastAsia="Times New Roman" w:hAnsi="Times New Roman" w:cs="Times New Roman"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1" w15:restartNumberingAfterBreak="0">
    <w:nsid w:val="5E327EDF"/>
    <w:multiLevelType w:val="hybridMultilevel"/>
    <w:tmpl w:val="4626AC72"/>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5E4D0A30"/>
    <w:multiLevelType w:val="hybridMultilevel"/>
    <w:tmpl w:val="45A417E6"/>
    <w:lvl w:ilvl="0" w:tplc="FFFFFFFF">
      <w:start w:val="1"/>
      <w:numFmt w:val="upperRoman"/>
      <w:lvlText w:val="%1 -"/>
      <w:lvlJc w:val="left"/>
      <w:pPr>
        <w:tabs>
          <w:tab w:val="num" w:pos="1080"/>
        </w:tabs>
        <w:ind w:left="-360" w:firstLine="720"/>
      </w:pPr>
      <w:rPr>
        <w:rFonts w:ascii="Arial" w:hAnsi="Arial"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5F383C01"/>
    <w:multiLevelType w:val="hybridMultilevel"/>
    <w:tmpl w:val="B28E8D6C"/>
    <w:lvl w:ilvl="0" w:tplc="FFFFFFFF">
      <w:start w:val="1"/>
      <w:numFmt w:val="lowerLetter"/>
      <w:lvlText w:val="%1)"/>
      <w:lvlJc w:val="left"/>
      <w:pPr>
        <w:tabs>
          <w:tab w:val="num" w:pos="1275"/>
        </w:tabs>
        <w:ind w:left="1275" w:hanging="435"/>
      </w:pPr>
      <w:rPr>
        <w:rFonts w:hint="default"/>
      </w:rPr>
    </w:lvl>
    <w:lvl w:ilvl="1" w:tplc="FFFFFFFF" w:tentative="1">
      <w:start w:val="1"/>
      <w:numFmt w:val="lowerLetter"/>
      <w:lvlText w:val="%2."/>
      <w:lvlJc w:val="left"/>
      <w:pPr>
        <w:tabs>
          <w:tab w:val="num" w:pos="1920"/>
        </w:tabs>
        <w:ind w:left="1920" w:hanging="360"/>
      </w:pPr>
    </w:lvl>
    <w:lvl w:ilvl="2" w:tplc="FFFFFFFF" w:tentative="1">
      <w:start w:val="1"/>
      <w:numFmt w:val="lowerRoman"/>
      <w:lvlText w:val="%3."/>
      <w:lvlJc w:val="right"/>
      <w:pPr>
        <w:tabs>
          <w:tab w:val="num" w:pos="2640"/>
        </w:tabs>
        <w:ind w:left="2640" w:hanging="180"/>
      </w:pPr>
    </w:lvl>
    <w:lvl w:ilvl="3" w:tplc="FFFFFFFF" w:tentative="1">
      <w:start w:val="1"/>
      <w:numFmt w:val="decimal"/>
      <w:lvlText w:val="%4."/>
      <w:lvlJc w:val="left"/>
      <w:pPr>
        <w:tabs>
          <w:tab w:val="num" w:pos="3360"/>
        </w:tabs>
        <w:ind w:left="3360" w:hanging="360"/>
      </w:pPr>
    </w:lvl>
    <w:lvl w:ilvl="4" w:tplc="FFFFFFFF">
      <w:start w:val="1"/>
      <w:numFmt w:val="lowerLetter"/>
      <w:pStyle w:val="Ttulo5"/>
      <w:lvlText w:val="%5."/>
      <w:lvlJc w:val="left"/>
      <w:pPr>
        <w:tabs>
          <w:tab w:val="num" w:pos="4080"/>
        </w:tabs>
        <w:ind w:left="4080" w:hanging="360"/>
      </w:pPr>
    </w:lvl>
    <w:lvl w:ilvl="5" w:tplc="FFFFFFFF" w:tentative="1">
      <w:start w:val="1"/>
      <w:numFmt w:val="lowerRoman"/>
      <w:lvlText w:val="%6."/>
      <w:lvlJc w:val="right"/>
      <w:pPr>
        <w:tabs>
          <w:tab w:val="num" w:pos="4800"/>
        </w:tabs>
        <w:ind w:left="4800" w:hanging="180"/>
      </w:pPr>
    </w:lvl>
    <w:lvl w:ilvl="6" w:tplc="FFFFFFFF" w:tentative="1">
      <w:start w:val="1"/>
      <w:numFmt w:val="decimal"/>
      <w:lvlText w:val="%7."/>
      <w:lvlJc w:val="left"/>
      <w:pPr>
        <w:tabs>
          <w:tab w:val="num" w:pos="5520"/>
        </w:tabs>
        <w:ind w:left="5520" w:hanging="360"/>
      </w:pPr>
    </w:lvl>
    <w:lvl w:ilvl="7" w:tplc="FFFFFFFF" w:tentative="1">
      <w:start w:val="1"/>
      <w:numFmt w:val="lowerLetter"/>
      <w:lvlText w:val="%8."/>
      <w:lvlJc w:val="left"/>
      <w:pPr>
        <w:tabs>
          <w:tab w:val="num" w:pos="6240"/>
        </w:tabs>
        <w:ind w:left="6240" w:hanging="360"/>
      </w:pPr>
    </w:lvl>
    <w:lvl w:ilvl="8" w:tplc="FFFFFFFF" w:tentative="1">
      <w:start w:val="1"/>
      <w:numFmt w:val="lowerRoman"/>
      <w:lvlText w:val="%9."/>
      <w:lvlJc w:val="right"/>
      <w:pPr>
        <w:tabs>
          <w:tab w:val="num" w:pos="6960"/>
        </w:tabs>
        <w:ind w:left="6960" w:hanging="180"/>
      </w:pPr>
    </w:lvl>
  </w:abstractNum>
  <w:abstractNum w:abstractNumId="14" w15:restartNumberingAfterBreak="0">
    <w:nsid w:val="612103FC"/>
    <w:multiLevelType w:val="hybridMultilevel"/>
    <w:tmpl w:val="25F0EB24"/>
    <w:lvl w:ilvl="0" w:tplc="F522D11E">
      <w:numFmt w:val="bullet"/>
      <w:lvlText w:val="-"/>
      <w:lvlJc w:val="left"/>
      <w:pPr>
        <w:tabs>
          <w:tab w:val="num" w:pos="360"/>
        </w:tabs>
        <w:ind w:left="360" w:hanging="360"/>
      </w:pPr>
      <w:rPr>
        <w:rFonts w:ascii="Times New Roman" w:eastAsia="Times New Roman" w:hAnsi="Times New Roman" w:cs="Times New Roman"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5" w15:restartNumberingAfterBreak="0">
    <w:nsid w:val="630B6091"/>
    <w:multiLevelType w:val="hybridMultilevel"/>
    <w:tmpl w:val="8F8E9CFE"/>
    <w:lvl w:ilvl="0" w:tplc="FFFFFFFF">
      <w:start w:val="1"/>
      <w:numFmt w:val="lowerLetter"/>
      <w:lvlText w:val="%1)"/>
      <w:lvlJc w:val="left"/>
      <w:pPr>
        <w:tabs>
          <w:tab w:val="num" w:pos="1778"/>
        </w:tabs>
        <w:ind w:left="1778" w:hanging="360"/>
      </w:pPr>
      <w:rPr>
        <w:rFonts w:hint="default"/>
      </w:rPr>
    </w:lvl>
    <w:lvl w:ilvl="1" w:tplc="FFFFFFFF" w:tentative="1">
      <w:start w:val="1"/>
      <w:numFmt w:val="lowerLetter"/>
      <w:lvlText w:val="%2."/>
      <w:lvlJc w:val="left"/>
      <w:pPr>
        <w:tabs>
          <w:tab w:val="num" w:pos="2498"/>
        </w:tabs>
        <w:ind w:left="2498" w:hanging="360"/>
      </w:pPr>
    </w:lvl>
    <w:lvl w:ilvl="2" w:tplc="FFFFFFFF" w:tentative="1">
      <w:start w:val="1"/>
      <w:numFmt w:val="lowerRoman"/>
      <w:lvlText w:val="%3."/>
      <w:lvlJc w:val="right"/>
      <w:pPr>
        <w:tabs>
          <w:tab w:val="num" w:pos="3218"/>
        </w:tabs>
        <w:ind w:left="3218" w:hanging="180"/>
      </w:pPr>
    </w:lvl>
    <w:lvl w:ilvl="3" w:tplc="FFFFFFFF" w:tentative="1">
      <w:start w:val="1"/>
      <w:numFmt w:val="decimal"/>
      <w:lvlText w:val="%4."/>
      <w:lvlJc w:val="left"/>
      <w:pPr>
        <w:tabs>
          <w:tab w:val="num" w:pos="3938"/>
        </w:tabs>
        <w:ind w:left="3938" w:hanging="360"/>
      </w:pPr>
    </w:lvl>
    <w:lvl w:ilvl="4" w:tplc="FFFFFFFF" w:tentative="1">
      <w:start w:val="1"/>
      <w:numFmt w:val="lowerLetter"/>
      <w:lvlText w:val="%5."/>
      <w:lvlJc w:val="left"/>
      <w:pPr>
        <w:tabs>
          <w:tab w:val="num" w:pos="4658"/>
        </w:tabs>
        <w:ind w:left="4658" w:hanging="360"/>
      </w:pPr>
    </w:lvl>
    <w:lvl w:ilvl="5" w:tplc="FFFFFFFF" w:tentative="1">
      <w:start w:val="1"/>
      <w:numFmt w:val="lowerRoman"/>
      <w:lvlText w:val="%6."/>
      <w:lvlJc w:val="right"/>
      <w:pPr>
        <w:tabs>
          <w:tab w:val="num" w:pos="5378"/>
        </w:tabs>
        <w:ind w:left="5378" w:hanging="180"/>
      </w:pPr>
    </w:lvl>
    <w:lvl w:ilvl="6" w:tplc="FFFFFFFF" w:tentative="1">
      <w:start w:val="1"/>
      <w:numFmt w:val="decimal"/>
      <w:lvlText w:val="%7."/>
      <w:lvlJc w:val="left"/>
      <w:pPr>
        <w:tabs>
          <w:tab w:val="num" w:pos="6098"/>
        </w:tabs>
        <w:ind w:left="6098" w:hanging="360"/>
      </w:pPr>
    </w:lvl>
    <w:lvl w:ilvl="7" w:tplc="FFFFFFFF" w:tentative="1">
      <w:start w:val="1"/>
      <w:numFmt w:val="lowerLetter"/>
      <w:lvlText w:val="%8."/>
      <w:lvlJc w:val="left"/>
      <w:pPr>
        <w:tabs>
          <w:tab w:val="num" w:pos="6818"/>
        </w:tabs>
        <w:ind w:left="6818" w:hanging="360"/>
      </w:pPr>
    </w:lvl>
    <w:lvl w:ilvl="8" w:tplc="FFFFFFFF" w:tentative="1">
      <w:start w:val="1"/>
      <w:numFmt w:val="lowerRoman"/>
      <w:lvlText w:val="%9."/>
      <w:lvlJc w:val="right"/>
      <w:pPr>
        <w:tabs>
          <w:tab w:val="num" w:pos="7538"/>
        </w:tabs>
        <w:ind w:left="7538" w:hanging="180"/>
      </w:pPr>
    </w:lvl>
  </w:abstractNum>
  <w:abstractNum w:abstractNumId="16" w15:restartNumberingAfterBreak="0">
    <w:nsid w:val="632D0DC9"/>
    <w:multiLevelType w:val="hybridMultilevel"/>
    <w:tmpl w:val="32B822CC"/>
    <w:lvl w:ilvl="0" w:tplc="FFFFFFFF">
      <w:start w:val="1"/>
      <w:numFmt w:val="lowerLetter"/>
      <w:lvlText w:val="%1)"/>
      <w:lvlJc w:val="left"/>
      <w:pPr>
        <w:tabs>
          <w:tab w:val="num" w:pos="1789"/>
        </w:tabs>
        <w:ind w:left="1789" w:hanging="360"/>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63AA48D1"/>
    <w:multiLevelType w:val="hybridMultilevel"/>
    <w:tmpl w:val="B720CF60"/>
    <w:lvl w:ilvl="0" w:tplc="56A8D5F6">
      <w:start w:val="1"/>
      <w:numFmt w:val="upperRoman"/>
      <w:lvlText w:val="%1"/>
      <w:lvlJc w:val="left"/>
      <w:pPr>
        <w:ind w:left="304" w:hanging="188"/>
      </w:pPr>
      <w:rPr>
        <w:rFonts w:ascii="Arial MT" w:eastAsia="Arial MT" w:hAnsi="Arial MT" w:cs="Arial MT" w:hint="default"/>
        <w:b/>
        <w:w w:val="100"/>
        <w:sz w:val="24"/>
        <w:szCs w:val="24"/>
        <w:lang w:val="pt-PT" w:eastAsia="en-US" w:bidi="ar-SA"/>
      </w:rPr>
    </w:lvl>
    <w:lvl w:ilvl="1" w:tplc="3C18B334">
      <w:numFmt w:val="bullet"/>
      <w:lvlText w:val="•"/>
      <w:lvlJc w:val="left"/>
      <w:pPr>
        <w:ind w:left="1280" w:hanging="188"/>
      </w:pPr>
      <w:rPr>
        <w:rFonts w:hint="default"/>
        <w:lang w:val="pt-PT" w:eastAsia="en-US" w:bidi="ar-SA"/>
      </w:rPr>
    </w:lvl>
    <w:lvl w:ilvl="2" w:tplc="81AE633A">
      <w:numFmt w:val="bullet"/>
      <w:lvlText w:val="•"/>
      <w:lvlJc w:val="left"/>
      <w:pPr>
        <w:ind w:left="2261" w:hanging="188"/>
      </w:pPr>
      <w:rPr>
        <w:rFonts w:hint="default"/>
        <w:lang w:val="pt-PT" w:eastAsia="en-US" w:bidi="ar-SA"/>
      </w:rPr>
    </w:lvl>
    <w:lvl w:ilvl="3" w:tplc="05A4CBBC">
      <w:numFmt w:val="bullet"/>
      <w:lvlText w:val="•"/>
      <w:lvlJc w:val="left"/>
      <w:pPr>
        <w:ind w:left="3242" w:hanging="188"/>
      </w:pPr>
      <w:rPr>
        <w:rFonts w:hint="default"/>
        <w:lang w:val="pt-PT" w:eastAsia="en-US" w:bidi="ar-SA"/>
      </w:rPr>
    </w:lvl>
    <w:lvl w:ilvl="4" w:tplc="66E6F716">
      <w:numFmt w:val="bullet"/>
      <w:lvlText w:val="•"/>
      <w:lvlJc w:val="left"/>
      <w:pPr>
        <w:ind w:left="4223" w:hanging="188"/>
      </w:pPr>
      <w:rPr>
        <w:rFonts w:hint="default"/>
        <w:lang w:val="pt-PT" w:eastAsia="en-US" w:bidi="ar-SA"/>
      </w:rPr>
    </w:lvl>
    <w:lvl w:ilvl="5" w:tplc="C622B030">
      <w:numFmt w:val="bullet"/>
      <w:lvlText w:val="•"/>
      <w:lvlJc w:val="left"/>
      <w:pPr>
        <w:ind w:left="5204" w:hanging="188"/>
      </w:pPr>
      <w:rPr>
        <w:rFonts w:hint="default"/>
        <w:lang w:val="pt-PT" w:eastAsia="en-US" w:bidi="ar-SA"/>
      </w:rPr>
    </w:lvl>
    <w:lvl w:ilvl="6" w:tplc="AA10B334">
      <w:numFmt w:val="bullet"/>
      <w:lvlText w:val="•"/>
      <w:lvlJc w:val="left"/>
      <w:pPr>
        <w:ind w:left="6184" w:hanging="188"/>
      </w:pPr>
      <w:rPr>
        <w:rFonts w:hint="default"/>
        <w:lang w:val="pt-PT" w:eastAsia="en-US" w:bidi="ar-SA"/>
      </w:rPr>
    </w:lvl>
    <w:lvl w:ilvl="7" w:tplc="4B8EDB88">
      <w:numFmt w:val="bullet"/>
      <w:lvlText w:val="•"/>
      <w:lvlJc w:val="left"/>
      <w:pPr>
        <w:ind w:left="7165" w:hanging="188"/>
      </w:pPr>
      <w:rPr>
        <w:rFonts w:hint="default"/>
        <w:lang w:val="pt-PT" w:eastAsia="en-US" w:bidi="ar-SA"/>
      </w:rPr>
    </w:lvl>
    <w:lvl w:ilvl="8" w:tplc="7DB058F6">
      <w:numFmt w:val="bullet"/>
      <w:lvlText w:val="•"/>
      <w:lvlJc w:val="left"/>
      <w:pPr>
        <w:ind w:left="8146" w:hanging="188"/>
      </w:pPr>
      <w:rPr>
        <w:rFonts w:hint="default"/>
        <w:lang w:val="pt-PT" w:eastAsia="en-US" w:bidi="ar-SA"/>
      </w:rPr>
    </w:lvl>
  </w:abstractNum>
  <w:abstractNum w:abstractNumId="18" w15:restartNumberingAfterBreak="0">
    <w:nsid w:val="660C25BF"/>
    <w:multiLevelType w:val="hybridMultilevel"/>
    <w:tmpl w:val="75300C34"/>
    <w:lvl w:ilvl="0" w:tplc="F522D11E">
      <w:numFmt w:val="bullet"/>
      <w:lvlText w:val="-"/>
      <w:lvlJc w:val="left"/>
      <w:pPr>
        <w:tabs>
          <w:tab w:val="num" w:pos="360"/>
        </w:tabs>
        <w:ind w:left="360" w:hanging="360"/>
      </w:pPr>
      <w:rPr>
        <w:rFonts w:ascii="Times New Roman" w:eastAsia="Times New Roman" w:hAnsi="Times New Roman" w:cs="Times New Roman"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9" w15:restartNumberingAfterBreak="0">
    <w:nsid w:val="674B7DDF"/>
    <w:multiLevelType w:val="hybridMultilevel"/>
    <w:tmpl w:val="B118831C"/>
    <w:lvl w:ilvl="0" w:tplc="FFFFFFFF">
      <w:start w:val="1"/>
      <w:numFmt w:val="lowerLetter"/>
      <w:lvlText w:val="%1)"/>
      <w:lvlJc w:val="left"/>
      <w:pPr>
        <w:tabs>
          <w:tab w:val="num" w:pos="3120"/>
        </w:tabs>
        <w:ind w:left="3120" w:hanging="168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0" w15:restartNumberingAfterBreak="0">
    <w:nsid w:val="689A2A69"/>
    <w:multiLevelType w:val="singleLevel"/>
    <w:tmpl w:val="04160017"/>
    <w:lvl w:ilvl="0">
      <w:start w:val="1"/>
      <w:numFmt w:val="lowerLetter"/>
      <w:lvlText w:val="%1)"/>
      <w:lvlJc w:val="left"/>
      <w:pPr>
        <w:tabs>
          <w:tab w:val="num" w:pos="360"/>
        </w:tabs>
        <w:ind w:left="360" w:hanging="360"/>
      </w:pPr>
      <w:rPr>
        <w:rFonts w:hint="default"/>
      </w:rPr>
    </w:lvl>
  </w:abstractNum>
  <w:abstractNum w:abstractNumId="21" w15:restartNumberingAfterBreak="0">
    <w:nsid w:val="6B2F4AEB"/>
    <w:multiLevelType w:val="hybridMultilevel"/>
    <w:tmpl w:val="1D524B96"/>
    <w:lvl w:ilvl="0" w:tplc="F522D11E">
      <w:numFmt w:val="bullet"/>
      <w:lvlText w:val="-"/>
      <w:lvlJc w:val="left"/>
      <w:pPr>
        <w:tabs>
          <w:tab w:val="num" w:pos="720"/>
        </w:tabs>
        <w:ind w:left="720" w:hanging="360"/>
      </w:pPr>
      <w:rPr>
        <w:rFonts w:ascii="Times New Roman" w:eastAsia="Times New Roman" w:hAnsi="Times New Roman" w:cs="Times New Roman"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8A536C"/>
    <w:multiLevelType w:val="hybridMultilevel"/>
    <w:tmpl w:val="E93ADA46"/>
    <w:lvl w:ilvl="0" w:tplc="FFFFFFFF">
      <w:start w:val="1"/>
      <w:numFmt w:val="decimal"/>
      <w:lvlText w:val="%1)"/>
      <w:lvlJc w:val="left"/>
      <w:pPr>
        <w:tabs>
          <w:tab w:val="num" w:pos="1778"/>
        </w:tabs>
        <w:ind w:left="1778" w:hanging="360"/>
      </w:pPr>
      <w:rPr>
        <w:rFonts w:hint="default"/>
      </w:rPr>
    </w:lvl>
    <w:lvl w:ilvl="1" w:tplc="FFFFFFFF" w:tentative="1">
      <w:start w:val="1"/>
      <w:numFmt w:val="lowerLetter"/>
      <w:lvlText w:val="%2."/>
      <w:lvlJc w:val="left"/>
      <w:pPr>
        <w:tabs>
          <w:tab w:val="num" w:pos="2498"/>
        </w:tabs>
        <w:ind w:left="2498" w:hanging="360"/>
      </w:pPr>
    </w:lvl>
    <w:lvl w:ilvl="2" w:tplc="FFFFFFFF" w:tentative="1">
      <w:start w:val="1"/>
      <w:numFmt w:val="lowerRoman"/>
      <w:lvlText w:val="%3."/>
      <w:lvlJc w:val="right"/>
      <w:pPr>
        <w:tabs>
          <w:tab w:val="num" w:pos="3218"/>
        </w:tabs>
        <w:ind w:left="3218" w:hanging="180"/>
      </w:pPr>
    </w:lvl>
    <w:lvl w:ilvl="3" w:tplc="FFFFFFFF" w:tentative="1">
      <w:start w:val="1"/>
      <w:numFmt w:val="decimal"/>
      <w:lvlText w:val="%4."/>
      <w:lvlJc w:val="left"/>
      <w:pPr>
        <w:tabs>
          <w:tab w:val="num" w:pos="3938"/>
        </w:tabs>
        <w:ind w:left="3938" w:hanging="360"/>
      </w:pPr>
    </w:lvl>
    <w:lvl w:ilvl="4" w:tplc="FFFFFFFF" w:tentative="1">
      <w:start w:val="1"/>
      <w:numFmt w:val="lowerLetter"/>
      <w:lvlText w:val="%5."/>
      <w:lvlJc w:val="left"/>
      <w:pPr>
        <w:tabs>
          <w:tab w:val="num" w:pos="4658"/>
        </w:tabs>
        <w:ind w:left="4658" w:hanging="360"/>
      </w:pPr>
    </w:lvl>
    <w:lvl w:ilvl="5" w:tplc="FFFFFFFF" w:tentative="1">
      <w:start w:val="1"/>
      <w:numFmt w:val="lowerRoman"/>
      <w:lvlText w:val="%6."/>
      <w:lvlJc w:val="right"/>
      <w:pPr>
        <w:tabs>
          <w:tab w:val="num" w:pos="5378"/>
        </w:tabs>
        <w:ind w:left="5378" w:hanging="180"/>
      </w:pPr>
    </w:lvl>
    <w:lvl w:ilvl="6" w:tplc="FFFFFFFF" w:tentative="1">
      <w:start w:val="1"/>
      <w:numFmt w:val="decimal"/>
      <w:lvlText w:val="%7."/>
      <w:lvlJc w:val="left"/>
      <w:pPr>
        <w:tabs>
          <w:tab w:val="num" w:pos="6098"/>
        </w:tabs>
        <w:ind w:left="6098" w:hanging="360"/>
      </w:pPr>
    </w:lvl>
    <w:lvl w:ilvl="7" w:tplc="FFFFFFFF" w:tentative="1">
      <w:start w:val="1"/>
      <w:numFmt w:val="lowerLetter"/>
      <w:lvlText w:val="%8."/>
      <w:lvlJc w:val="left"/>
      <w:pPr>
        <w:tabs>
          <w:tab w:val="num" w:pos="6818"/>
        </w:tabs>
        <w:ind w:left="6818" w:hanging="360"/>
      </w:pPr>
    </w:lvl>
    <w:lvl w:ilvl="8" w:tplc="FFFFFFFF" w:tentative="1">
      <w:start w:val="1"/>
      <w:numFmt w:val="lowerRoman"/>
      <w:lvlText w:val="%9."/>
      <w:lvlJc w:val="right"/>
      <w:pPr>
        <w:tabs>
          <w:tab w:val="num" w:pos="7538"/>
        </w:tabs>
        <w:ind w:left="7538" w:hanging="180"/>
      </w:pPr>
    </w:lvl>
  </w:abstractNum>
  <w:abstractNum w:abstractNumId="23" w15:restartNumberingAfterBreak="0">
    <w:nsid w:val="75406391"/>
    <w:multiLevelType w:val="hybridMultilevel"/>
    <w:tmpl w:val="02747A58"/>
    <w:lvl w:ilvl="0" w:tplc="F522D11E">
      <w:numFmt w:val="bullet"/>
      <w:lvlText w:val="-"/>
      <w:lvlJc w:val="left"/>
      <w:pPr>
        <w:tabs>
          <w:tab w:val="num" w:pos="360"/>
        </w:tabs>
        <w:ind w:left="360" w:hanging="360"/>
      </w:pPr>
      <w:rPr>
        <w:rFonts w:ascii="Times New Roman" w:eastAsia="Times New Roman" w:hAnsi="Times New Roman" w:cs="Times New Roman"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num w:numId="1">
    <w:abstractNumId w:val="13"/>
  </w:num>
  <w:num w:numId="2">
    <w:abstractNumId w:val="19"/>
  </w:num>
  <w:num w:numId="3">
    <w:abstractNumId w:val="8"/>
  </w:num>
  <w:num w:numId="4">
    <w:abstractNumId w:val="16"/>
  </w:num>
  <w:num w:numId="5">
    <w:abstractNumId w:val="7"/>
  </w:num>
  <w:num w:numId="6">
    <w:abstractNumId w:val="22"/>
  </w:num>
  <w:num w:numId="7">
    <w:abstractNumId w:val="15"/>
  </w:num>
  <w:num w:numId="8">
    <w:abstractNumId w:val="0"/>
  </w:num>
  <w:num w:numId="9">
    <w:abstractNumId w:val="11"/>
  </w:num>
  <w:num w:numId="10">
    <w:abstractNumId w:val="12"/>
  </w:num>
  <w:num w:numId="11">
    <w:abstractNumId w:val="20"/>
  </w:num>
  <w:num w:numId="12">
    <w:abstractNumId w:val="21"/>
  </w:num>
  <w:num w:numId="13">
    <w:abstractNumId w:val="5"/>
  </w:num>
  <w:num w:numId="14">
    <w:abstractNumId w:val="14"/>
  </w:num>
  <w:num w:numId="15">
    <w:abstractNumId w:val="2"/>
  </w:num>
  <w:num w:numId="16">
    <w:abstractNumId w:val="3"/>
  </w:num>
  <w:num w:numId="17">
    <w:abstractNumId w:val="9"/>
  </w:num>
  <w:num w:numId="18">
    <w:abstractNumId w:val="18"/>
  </w:num>
  <w:num w:numId="19">
    <w:abstractNumId w:val="4"/>
  </w:num>
  <w:num w:numId="20">
    <w:abstractNumId w:val="10"/>
  </w:num>
  <w:num w:numId="21">
    <w:abstractNumId w:val="23"/>
  </w:num>
  <w:num w:numId="22">
    <w:abstractNumId w:val="6"/>
  </w:num>
  <w:num w:numId="23">
    <w:abstractNumId w:val="1"/>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C5C"/>
    <w:rsid w:val="00000048"/>
    <w:rsid w:val="00000393"/>
    <w:rsid w:val="00001228"/>
    <w:rsid w:val="00002367"/>
    <w:rsid w:val="00004C56"/>
    <w:rsid w:val="00010AFE"/>
    <w:rsid w:val="00012EEB"/>
    <w:rsid w:val="00013CF0"/>
    <w:rsid w:val="000169F6"/>
    <w:rsid w:val="000202A8"/>
    <w:rsid w:val="00020B40"/>
    <w:rsid w:val="00021CA1"/>
    <w:rsid w:val="000220DB"/>
    <w:rsid w:val="0002396E"/>
    <w:rsid w:val="0002566E"/>
    <w:rsid w:val="0002631A"/>
    <w:rsid w:val="00027967"/>
    <w:rsid w:val="00031097"/>
    <w:rsid w:val="00031E47"/>
    <w:rsid w:val="000328FB"/>
    <w:rsid w:val="000400CF"/>
    <w:rsid w:val="00040E45"/>
    <w:rsid w:val="00041773"/>
    <w:rsid w:val="000428F7"/>
    <w:rsid w:val="000438C3"/>
    <w:rsid w:val="0005177F"/>
    <w:rsid w:val="00051CB2"/>
    <w:rsid w:val="00055B8D"/>
    <w:rsid w:val="000561A5"/>
    <w:rsid w:val="0005651E"/>
    <w:rsid w:val="000579AE"/>
    <w:rsid w:val="0007032F"/>
    <w:rsid w:val="0007094C"/>
    <w:rsid w:val="00072EEF"/>
    <w:rsid w:val="0008197B"/>
    <w:rsid w:val="00081EFD"/>
    <w:rsid w:val="00082B1C"/>
    <w:rsid w:val="00082F54"/>
    <w:rsid w:val="000833D0"/>
    <w:rsid w:val="0008395D"/>
    <w:rsid w:val="00084BA3"/>
    <w:rsid w:val="00086399"/>
    <w:rsid w:val="00092057"/>
    <w:rsid w:val="000A324F"/>
    <w:rsid w:val="000A70E8"/>
    <w:rsid w:val="000B22F7"/>
    <w:rsid w:val="000C1835"/>
    <w:rsid w:val="000C2E33"/>
    <w:rsid w:val="000C4641"/>
    <w:rsid w:val="000C52D1"/>
    <w:rsid w:val="000D4C9B"/>
    <w:rsid w:val="000D51B5"/>
    <w:rsid w:val="000D78D6"/>
    <w:rsid w:val="000E1024"/>
    <w:rsid w:val="000E4941"/>
    <w:rsid w:val="000E668F"/>
    <w:rsid w:val="00100226"/>
    <w:rsid w:val="001013F7"/>
    <w:rsid w:val="00101678"/>
    <w:rsid w:val="0010352B"/>
    <w:rsid w:val="0011059D"/>
    <w:rsid w:val="0011126B"/>
    <w:rsid w:val="0011535F"/>
    <w:rsid w:val="00115EAA"/>
    <w:rsid w:val="001178E0"/>
    <w:rsid w:val="0012245E"/>
    <w:rsid w:val="00123A0F"/>
    <w:rsid w:val="00126142"/>
    <w:rsid w:val="00126A15"/>
    <w:rsid w:val="00130D87"/>
    <w:rsid w:val="00137803"/>
    <w:rsid w:val="00137F93"/>
    <w:rsid w:val="00141A66"/>
    <w:rsid w:val="0014528C"/>
    <w:rsid w:val="001503ED"/>
    <w:rsid w:val="00152BD7"/>
    <w:rsid w:val="001541B0"/>
    <w:rsid w:val="001563B0"/>
    <w:rsid w:val="00157773"/>
    <w:rsid w:val="00160EF0"/>
    <w:rsid w:val="00161291"/>
    <w:rsid w:val="001619C4"/>
    <w:rsid w:val="001749BD"/>
    <w:rsid w:val="00180108"/>
    <w:rsid w:val="00185F3C"/>
    <w:rsid w:val="001916D9"/>
    <w:rsid w:val="00196FCE"/>
    <w:rsid w:val="001A0552"/>
    <w:rsid w:val="001A11A8"/>
    <w:rsid w:val="001A607A"/>
    <w:rsid w:val="001A6409"/>
    <w:rsid w:val="001A6D68"/>
    <w:rsid w:val="001B3983"/>
    <w:rsid w:val="001B7F1C"/>
    <w:rsid w:val="001C4B56"/>
    <w:rsid w:val="001D60D7"/>
    <w:rsid w:val="001E13FB"/>
    <w:rsid w:val="001E3A53"/>
    <w:rsid w:val="001E7919"/>
    <w:rsid w:val="001F1646"/>
    <w:rsid w:val="001F45DA"/>
    <w:rsid w:val="001F652F"/>
    <w:rsid w:val="00201960"/>
    <w:rsid w:val="0020239C"/>
    <w:rsid w:val="002032E1"/>
    <w:rsid w:val="00207627"/>
    <w:rsid w:val="0021021F"/>
    <w:rsid w:val="00214270"/>
    <w:rsid w:val="00215438"/>
    <w:rsid w:val="002159A6"/>
    <w:rsid w:val="0021676A"/>
    <w:rsid w:val="00221C2B"/>
    <w:rsid w:val="00222546"/>
    <w:rsid w:val="00223513"/>
    <w:rsid w:val="00224BCE"/>
    <w:rsid w:val="002270F4"/>
    <w:rsid w:val="00232C4E"/>
    <w:rsid w:val="00235309"/>
    <w:rsid w:val="002358A6"/>
    <w:rsid w:val="00235D66"/>
    <w:rsid w:val="002450C3"/>
    <w:rsid w:val="00250155"/>
    <w:rsid w:val="00253109"/>
    <w:rsid w:val="00254A62"/>
    <w:rsid w:val="00255611"/>
    <w:rsid w:val="00256896"/>
    <w:rsid w:val="00256958"/>
    <w:rsid w:val="00263190"/>
    <w:rsid w:val="0026364B"/>
    <w:rsid w:val="00266DE5"/>
    <w:rsid w:val="002709F3"/>
    <w:rsid w:val="002740DD"/>
    <w:rsid w:val="00275E04"/>
    <w:rsid w:val="00284BCB"/>
    <w:rsid w:val="00285F8C"/>
    <w:rsid w:val="002875E6"/>
    <w:rsid w:val="0029643F"/>
    <w:rsid w:val="002A6CAA"/>
    <w:rsid w:val="002B566E"/>
    <w:rsid w:val="002C123D"/>
    <w:rsid w:val="002C143C"/>
    <w:rsid w:val="002C4A3D"/>
    <w:rsid w:val="002C4AED"/>
    <w:rsid w:val="002C5CDE"/>
    <w:rsid w:val="002D48CA"/>
    <w:rsid w:val="002D4917"/>
    <w:rsid w:val="002D4956"/>
    <w:rsid w:val="002D5F2B"/>
    <w:rsid w:val="002D6485"/>
    <w:rsid w:val="002E2270"/>
    <w:rsid w:val="002E3BD4"/>
    <w:rsid w:val="002F1C7B"/>
    <w:rsid w:val="002F344E"/>
    <w:rsid w:val="002F5773"/>
    <w:rsid w:val="00304D15"/>
    <w:rsid w:val="0030539C"/>
    <w:rsid w:val="003078ED"/>
    <w:rsid w:val="00310988"/>
    <w:rsid w:val="00311776"/>
    <w:rsid w:val="00313A79"/>
    <w:rsid w:val="00322A99"/>
    <w:rsid w:val="00323D0D"/>
    <w:rsid w:val="00327F4A"/>
    <w:rsid w:val="00335FDC"/>
    <w:rsid w:val="00337D32"/>
    <w:rsid w:val="00342A65"/>
    <w:rsid w:val="003442CD"/>
    <w:rsid w:val="00345FA9"/>
    <w:rsid w:val="00355619"/>
    <w:rsid w:val="00355D21"/>
    <w:rsid w:val="003568C1"/>
    <w:rsid w:val="0035738B"/>
    <w:rsid w:val="0036139A"/>
    <w:rsid w:val="00362831"/>
    <w:rsid w:val="00363730"/>
    <w:rsid w:val="003720AA"/>
    <w:rsid w:val="003844F9"/>
    <w:rsid w:val="00392768"/>
    <w:rsid w:val="00395624"/>
    <w:rsid w:val="003A3052"/>
    <w:rsid w:val="003B5714"/>
    <w:rsid w:val="003C2031"/>
    <w:rsid w:val="003C522F"/>
    <w:rsid w:val="003C54B3"/>
    <w:rsid w:val="003C560D"/>
    <w:rsid w:val="003C7945"/>
    <w:rsid w:val="003D1BE4"/>
    <w:rsid w:val="003D44F6"/>
    <w:rsid w:val="003E1DD4"/>
    <w:rsid w:val="003E3BA6"/>
    <w:rsid w:val="003E4679"/>
    <w:rsid w:val="003E7125"/>
    <w:rsid w:val="003F34BF"/>
    <w:rsid w:val="003F432E"/>
    <w:rsid w:val="003F700C"/>
    <w:rsid w:val="0040296F"/>
    <w:rsid w:val="0040406E"/>
    <w:rsid w:val="00405A2F"/>
    <w:rsid w:val="00414D25"/>
    <w:rsid w:val="004239D3"/>
    <w:rsid w:val="004255CC"/>
    <w:rsid w:val="0042658B"/>
    <w:rsid w:val="00426FA1"/>
    <w:rsid w:val="004435AA"/>
    <w:rsid w:val="00444156"/>
    <w:rsid w:val="00445652"/>
    <w:rsid w:val="00450A0B"/>
    <w:rsid w:val="00452DDA"/>
    <w:rsid w:val="0046206C"/>
    <w:rsid w:val="00464617"/>
    <w:rsid w:val="00466B39"/>
    <w:rsid w:val="00471079"/>
    <w:rsid w:val="00473B21"/>
    <w:rsid w:val="004821D2"/>
    <w:rsid w:val="004826B1"/>
    <w:rsid w:val="00482F63"/>
    <w:rsid w:val="0048311E"/>
    <w:rsid w:val="00483BB7"/>
    <w:rsid w:val="00487D2D"/>
    <w:rsid w:val="00492754"/>
    <w:rsid w:val="004A1CCA"/>
    <w:rsid w:val="004A454B"/>
    <w:rsid w:val="004A79C9"/>
    <w:rsid w:val="004A7FF3"/>
    <w:rsid w:val="004B15A8"/>
    <w:rsid w:val="004B25F7"/>
    <w:rsid w:val="004B2DC2"/>
    <w:rsid w:val="004B5388"/>
    <w:rsid w:val="004C1F18"/>
    <w:rsid w:val="004C3563"/>
    <w:rsid w:val="004C3F9A"/>
    <w:rsid w:val="004C571C"/>
    <w:rsid w:val="004D01AA"/>
    <w:rsid w:val="004D1D40"/>
    <w:rsid w:val="004D373D"/>
    <w:rsid w:val="004D4995"/>
    <w:rsid w:val="004D724D"/>
    <w:rsid w:val="004D781B"/>
    <w:rsid w:val="004E0F42"/>
    <w:rsid w:val="004E106D"/>
    <w:rsid w:val="004E648B"/>
    <w:rsid w:val="004E69CB"/>
    <w:rsid w:val="004F4A6D"/>
    <w:rsid w:val="004F5794"/>
    <w:rsid w:val="004F6DC7"/>
    <w:rsid w:val="00502D62"/>
    <w:rsid w:val="00504D3E"/>
    <w:rsid w:val="005129D5"/>
    <w:rsid w:val="0051300E"/>
    <w:rsid w:val="00513BC0"/>
    <w:rsid w:val="00513D14"/>
    <w:rsid w:val="00514EE8"/>
    <w:rsid w:val="005156BF"/>
    <w:rsid w:val="00517121"/>
    <w:rsid w:val="00543F85"/>
    <w:rsid w:val="00544438"/>
    <w:rsid w:val="005445FE"/>
    <w:rsid w:val="00545FDB"/>
    <w:rsid w:val="00547317"/>
    <w:rsid w:val="0055299E"/>
    <w:rsid w:val="005547B2"/>
    <w:rsid w:val="00560010"/>
    <w:rsid w:val="00564FC9"/>
    <w:rsid w:val="00565B1D"/>
    <w:rsid w:val="00571AB0"/>
    <w:rsid w:val="005720F9"/>
    <w:rsid w:val="00574E51"/>
    <w:rsid w:val="00575ADA"/>
    <w:rsid w:val="005807E2"/>
    <w:rsid w:val="00581EDC"/>
    <w:rsid w:val="005821C0"/>
    <w:rsid w:val="005841C2"/>
    <w:rsid w:val="005853B2"/>
    <w:rsid w:val="00586594"/>
    <w:rsid w:val="00591B56"/>
    <w:rsid w:val="005960F1"/>
    <w:rsid w:val="00596C0A"/>
    <w:rsid w:val="00597E4D"/>
    <w:rsid w:val="005A1D50"/>
    <w:rsid w:val="005A5450"/>
    <w:rsid w:val="005B11B1"/>
    <w:rsid w:val="005B6DD0"/>
    <w:rsid w:val="005C320F"/>
    <w:rsid w:val="005C4BD2"/>
    <w:rsid w:val="005C4F37"/>
    <w:rsid w:val="005C5889"/>
    <w:rsid w:val="005C63DA"/>
    <w:rsid w:val="005C7031"/>
    <w:rsid w:val="005D004B"/>
    <w:rsid w:val="005D1FF4"/>
    <w:rsid w:val="005D5ED6"/>
    <w:rsid w:val="005E2F28"/>
    <w:rsid w:val="005E3502"/>
    <w:rsid w:val="005F37F3"/>
    <w:rsid w:val="005F3DED"/>
    <w:rsid w:val="005F5505"/>
    <w:rsid w:val="00601039"/>
    <w:rsid w:val="0060334B"/>
    <w:rsid w:val="006043A7"/>
    <w:rsid w:val="00604A35"/>
    <w:rsid w:val="00607C0C"/>
    <w:rsid w:val="00611623"/>
    <w:rsid w:val="00612DDB"/>
    <w:rsid w:val="006142D2"/>
    <w:rsid w:val="00620C58"/>
    <w:rsid w:val="00621E8C"/>
    <w:rsid w:val="00625FD3"/>
    <w:rsid w:val="00630F25"/>
    <w:rsid w:val="00631B61"/>
    <w:rsid w:val="00632E28"/>
    <w:rsid w:val="00633248"/>
    <w:rsid w:val="00644EAC"/>
    <w:rsid w:val="00652270"/>
    <w:rsid w:val="00652D32"/>
    <w:rsid w:val="00654AD4"/>
    <w:rsid w:val="00663C1D"/>
    <w:rsid w:val="00663EA8"/>
    <w:rsid w:val="00666412"/>
    <w:rsid w:val="006669B1"/>
    <w:rsid w:val="00670461"/>
    <w:rsid w:val="00670EA1"/>
    <w:rsid w:val="00672A52"/>
    <w:rsid w:val="00677CBA"/>
    <w:rsid w:val="0068058E"/>
    <w:rsid w:val="006841CB"/>
    <w:rsid w:val="00690CD3"/>
    <w:rsid w:val="00693966"/>
    <w:rsid w:val="006A16F3"/>
    <w:rsid w:val="006A3CFF"/>
    <w:rsid w:val="006B12E8"/>
    <w:rsid w:val="006B3F49"/>
    <w:rsid w:val="006B6AEE"/>
    <w:rsid w:val="006C0267"/>
    <w:rsid w:val="006C21A9"/>
    <w:rsid w:val="006C25B3"/>
    <w:rsid w:val="006C4A4C"/>
    <w:rsid w:val="006C5B5D"/>
    <w:rsid w:val="006C6E57"/>
    <w:rsid w:val="006C7751"/>
    <w:rsid w:val="006C7F99"/>
    <w:rsid w:val="006D1233"/>
    <w:rsid w:val="006D668D"/>
    <w:rsid w:val="006F0612"/>
    <w:rsid w:val="006F55CF"/>
    <w:rsid w:val="00700395"/>
    <w:rsid w:val="00706495"/>
    <w:rsid w:val="0071060B"/>
    <w:rsid w:val="00711148"/>
    <w:rsid w:val="00713EAC"/>
    <w:rsid w:val="00715595"/>
    <w:rsid w:val="007206E5"/>
    <w:rsid w:val="00721D8E"/>
    <w:rsid w:val="00727859"/>
    <w:rsid w:val="007369B9"/>
    <w:rsid w:val="00736B85"/>
    <w:rsid w:val="00737B18"/>
    <w:rsid w:val="00740A7F"/>
    <w:rsid w:val="007416BA"/>
    <w:rsid w:val="0074510D"/>
    <w:rsid w:val="0074628C"/>
    <w:rsid w:val="007519E3"/>
    <w:rsid w:val="00753EF7"/>
    <w:rsid w:val="0076641A"/>
    <w:rsid w:val="0077054D"/>
    <w:rsid w:val="00771AD2"/>
    <w:rsid w:val="00772128"/>
    <w:rsid w:val="007735EE"/>
    <w:rsid w:val="0077552B"/>
    <w:rsid w:val="007757E7"/>
    <w:rsid w:val="007763D8"/>
    <w:rsid w:val="00776704"/>
    <w:rsid w:val="00777273"/>
    <w:rsid w:val="00777705"/>
    <w:rsid w:val="0079053B"/>
    <w:rsid w:val="00790A8B"/>
    <w:rsid w:val="007A0C74"/>
    <w:rsid w:val="007A18C8"/>
    <w:rsid w:val="007A3032"/>
    <w:rsid w:val="007A3DE0"/>
    <w:rsid w:val="007A5196"/>
    <w:rsid w:val="007A6294"/>
    <w:rsid w:val="007B2A68"/>
    <w:rsid w:val="007C17DA"/>
    <w:rsid w:val="007C7F0F"/>
    <w:rsid w:val="007E2F8E"/>
    <w:rsid w:val="007E59A2"/>
    <w:rsid w:val="007E6964"/>
    <w:rsid w:val="007E6D1E"/>
    <w:rsid w:val="007E73D2"/>
    <w:rsid w:val="007F1A44"/>
    <w:rsid w:val="007F409C"/>
    <w:rsid w:val="007F4CB9"/>
    <w:rsid w:val="007F71E9"/>
    <w:rsid w:val="007F7805"/>
    <w:rsid w:val="00800988"/>
    <w:rsid w:val="008029F7"/>
    <w:rsid w:val="00804320"/>
    <w:rsid w:val="008043D3"/>
    <w:rsid w:val="00804F4D"/>
    <w:rsid w:val="00806B78"/>
    <w:rsid w:val="008105E5"/>
    <w:rsid w:val="00810E01"/>
    <w:rsid w:val="00814F53"/>
    <w:rsid w:val="00835263"/>
    <w:rsid w:val="00835AF6"/>
    <w:rsid w:val="0083792B"/>
    <w:rsid w:val="0084254C"/>
    <w:rsid w:val="00850C2A"/>
    <w:rsid w:val="00851D95"/>
    <w:rsid w:val="0086058A"/>
    <w:rsid w:val="00862BA9"/>
    <w:rsid w:val="00862FD9"/>
    <w:rsid w:val="00866BB5"/>
    <w:rsid w:val="008752BE"/>
    <w:rsid w:val="00883E1B"/>
    <w:rsid w:val="0088546F"/>
    <w:rsid w:val="00887B00"/>
    <w:rsid w:val="00887E0F"/>
    <w:rsid w:val="00896DBE"/>
    <w:rsid w:val="00897B10"/>
    <w:rsid w:val="008B2484"/>
    <w:rsid w:val="008B362A"/>
    <w:rsid w:val="008B445C"/>
    <w:rsid w:val="008B6579"/>
    <w:rsid w:val="008C2782"/>
    <w:rsid w:val="008C49A6"/>
    <w:rsid w:val="008C7B77"/>
    <w:rsid w:val="008D02B0"/>
    <w:rsid w:val="008D0675"/>
    <w:rsid w:val="008D6CF1"/>
    <w:rsid w:val="008E595C"/>
    <w:rsid w:val="008E6785"/>
    <w:rsid w:val="008F62BD"/>
    <w:rsid w:val="00905029"/>
    <w:rsid w:val="00906BB0"/>
    <w:rsid w:val="00907E92"/>
    <w:rsid w:val="00912BF7"/>
    <w:rsid w:val="00912EB4"/>
    <w:rsid w:val="00913384"/>
    <w:rsid w:val="00913DBC"/>
    <w:rsid w:val="00914660"/>
    <w:rsid w:val="00915306"/>
    <w:rsid w:val="0092113D"/>
    <w:rsid w:val="0092183E"/>
    <w:rsid w:val="009221FF"/>
    <w:rsid w:val="0092379A"/>
    <w:rsid w:val="00923CC2"/>
    <w:rsid w:val="009244E7"/>
    <w:rsid w:val="009252EC"/>
    <w:rsid w:val="0092558D"/>
    <w:rsid w:val="009271CC"/>
    <w:rsid w:val="009334CC"/>
    <w:rsid w:val="00940133"/>
    <w:rsid w:val="009405F9"/>
    <w:rsid w:val="009422CA"/>
    <w:rsid w:val="0094278F"/>
    <w:rsid w:val="009430CB"/>
    <w:rsid w:val="00947431"/>
    <w:rsid w:val="0094748F"/>
    <w:rsid w:val="0094765A"/>
    <w:rsid w:val="00951E19"/>
    <w:rsid w:val="00953C3F"/>
    <w:rsid w:val="00953CF2"/>
    <w:rsid w:val="00955653"/>
    <w:rsid w:val="00956F62"/>
    <w:rsid w:val="00960220"/>
    <w:rsid w:val="00961398"/>
    <w:rsid w:val="00962F46"/>
    <w:rsid w:val="009658A7"/>
    <w:rsid w:val="00966AD5"/>
    <w:rsid w:val="00967653"/>
    <w:rsid w:val="00973223"/>
    <w:rsid w:val="00977016"/>
    <w:rsid w:val="00981E7B"/>
    <w:rsid w:val="00984BAD"/>
    <w:rsid w:val="0099039A"/>
    <w:rsid w:val="009906A8"/>
    <w:rsid w:val="00991271"/>
    <w:rsid w:val="009951FD"/>
    <w:rsid w:val="009962BA"/>
    <w:rsid w:val="00996471"/>
    <w:rsid w:val="00996BEE"/>
    <w:rsid w:val="00996FF9"/>
    <w:rsid w:val="009A02BD"/>
    <w:rsid w:val="009A2E6A"/>
    <w:rsid w:val="009A453B"/>
    <w:rsid w:val="009B0474"/>
    <w:rsid w:val="009B0B08"/>
    <w:rsid w:val="009B1331"/>
    <w:rsid w:val="009B3554"/>
    <w:rsid w:val="009B38A6"/>
    <w:rsid w:val="009B42E5"/>
    <w:rsid w:val="009B5719"/>
    <w:rsid w:val="009C2505"/>
    <w:rsid w:val="009C3505"/>
    <w:rsid w:val="009C5CC8"/>
    <w:rsid w:val="009D0DED"/>
    <w:rsid w:val="009D2F08"/>
    <w:rsid w:val="009D6205"/>
    <w:rsid w:val="009E1D31"/>
    <w:rsid w:val="009E4D9F"/>
    <w:rsid w:val="009E5557"/>
    <w:rsid w:val="009F1765"/>
    <w:rsid w:val="009F17E3"/>
    <w:rsid w:val="009F3252"/>
    <w:rsid w:val="009F7C52"/>
    <w:rsid w:val="009F7EA8"/>
    <w:rsid w:val="00A02813"/>
    <w:rsid w:val="00A07974"/>
    <w:rsid w:val="00A16C5C"/>
    <w:rsid w:val="00A24AB3"/>
    <w:rsid w:val="00A3216A"/>
    <w:rsid w:val="00A32742"/>
    <w:rsid w:val="00A32E6E"/>
    <w:rsid w:val="00A35752"/>
    <w:rsid w:val="00A36C4B"/>
    <w:rsid w:val="00A4042D"/>
    <w:rsid w:val="00A407B4"/>
    <w:rsid w:val="00A42D0E"/>
    <w:rsid w:val="00A433C3"/>
    <w:rsid w:val="00A459A5"/>
    <w:rsid w:val="00A5010C"/>
    <w:rsid w:val="00A56CB7"/>
    <w:rsid w:val="00A614AA"/>
    <w:rsid w:val="00A61A40"/>
    <w:rsid w:val="00A61E85"/>
    <w:rsid w:val="00A63AD2"/>
    <w:rsid w:val="00A63C97"/>
    <w:rsid w:val="00A6456E"/>
    <w:rsid w:val="00A64DE6"/>
    <w:rsid w:val="00A65144"/>
    <w:rsid w:val="00A74D23"/>
    <w:rsid w:val="00A7539E"/>
    <w:rsid w:val="00A7752F"/>
    <w:rsid w:val="00A81B08"/>
    <w:rsid w:val="00A82819"/>
    <w:rsid w:val="00A8339D"/>
    <w:rsid w:val="00A83B76"/>
    <w:rsid w:val="00A901B1"/>
    <w:rsid w:val="00A93225"/>
    <w:rsid w:val="00A95140"/>
    <w:rsid w:val="00A95F7D"/>
    <w:rsid w:val="00A96A47"/>
    <w:rsid w:val="00AA059D"/>
    <w:rsid w:val="00AA23F8"/>
    <w:rsid w:val="00AA48DB"/>
    <w:rsid w:val="00AA72F7"/>
    <w:rsid w:val="00AA7C5C"/>
    <w:rsid w:val="00AA7E50"/>
    <w:rsid w:val="00AB285D"/>
    <w:rsid w:val="00AB605D"/>
    <w:rsid w:val="00AC0CBE"/>
    <w:rsid w:val="00AC31FD"/>
    <w:rsid w:val="00AC3DDA"/>
    <w:rsid w:val="00AC45FD"/>
    <w:rsid w:val="00AC5394"/>
    <w:rsid w:val="00AC62B5"/>
    <w:rsid w:val="00AC69BF"/>
    <w:rsid w:val="00AD1226"/>
    <w:rsid w:val="00AD522F"/>
    <w:rsid w:val="00AD6C8A"/>
    <w:rsid w:val="00AE0B55"/>
    <w:rsid w:val="00AE1B35"/>
    <w:rsid w:val="00AE426B"/>
    <w:rsid w:val="00AE613F"/>
    <w:rsid w:val="00AE7DBD"/>
    <w:rsid w:val="00AF3579"/>
    <w:rsid w:val="00AF5B75"/>
    <w:rsid w:val="00AF7488"/>
    <w:rsid w:val="00B070E3"/>
    <w:rsid w:val="00B10A9B"/>
    <w:rsid w:val="00B10DBE"/>
    <w:rsid w:val="00B11C20"/>
    <w:rsid w:val="00B17C63"/>
    <w:rsid w:val="00B269D7"/>
    <w:rsid w:val="00B37BB2"/>
    <w:rsid w:val="00B400D1"/>
    <w:rsid w:val="00B40101"/>
    <w:rsid w:val="00B44C32"/>
    <w:rsid w:val="00B51BE6"/>
    <w:rsid w:val="00B52EF7"/>
    <w:rsid w:val="00B62F8D"/>
    <w:rsid w:val="00B72D4B"/>
    <w:rsid w:val="00B73DCC"/>
    <w:rsid w:val="00B7495E"/>
    <w:rsid w:val="00B771A0"/>
    <w:rsid w:val="00B80AE0"/>
    <w:rsid w:val="00B80EF2"/>
    <w:rsid w:val="00B87993"/>
    <w:rsid w:val="00B944AF"/>
    <w:rsid w:val="00B94A4F"/>
    <w:rsid w:val="00B95F6A"/>
    <w:rsid w:val="00BA2B22"/>
    <w:rsid w:val="00BA435B"/>
    <w:rsid w:val="00BA76A4"/>
    <w:rsid w:val="00BB4E22"/>
    <w:rsid w:val="00BB79A7"/>
    <w:rsid w:val="00BC32DD"/>
    <w:rsid w:val="00BC5213"/>
    <w:rsid w:val="00BC597B"/>
    <w:rsid w:val="00BC61B4"/>
    <w:rsid w:val="00BD1796"/>
    <w:rsid w:val="00BD3FAB"/>
    <w:rsid w:val="00BD5981"/>
    <w:rsid w:val="00BD6632"/>
    <w:rsid w:val="00BD6A66"/>
    <w:rsid w:val="00BD7483"/>
    <w:rsid w:val="00BE0BED"/>
    <w:rsid w:val="00BE68DA"/>
    <w:rsid w:val="00BE7590"/>
    <w:rsid w:val="00BF45FB"/>
    <w:rsid w:val="00BF5C43"/>
    <w:rsid w:val="00C00321"/>
    <w:rsid w:val="00C006AD"/>
    <w:rsid w:val="00C02013"/>
    <w:rsid w:val="00C02BDA"/>
    <w:rsid w:val="00C02D84"/>
    <w:rsid w:val="00C04A7F"/>
    <w:rsid w:val="00C10D01"/>
    <w:rsid w:val="00C10D14"/>
    <w:rsid w:val="00C13B3D"/>
    <w:rsid w:val="00C14B0E"/>
    <w:rsid w:val="00C16D23"/>
    <w:rsid w:val="00C20212"/>
    <w:rsid w:val="00C21EA1"/>
    <w:rsid w:val="00C27866"/>
    <w:rsid w:val="00C3112B"/>
    <w:rsid w:val="00C3285C"/>
    <w:rsid w:val="00C3684E"/>
    <w:rsid w:val="00C37741"/>
    <w:rsid w:val="00C450A5"/>
    <w:rsid w:val="00C45A11"/>
    <w:rsid w:val="00C547BF"/>
    <w:rsid w:val="00C633C7"/>
    <w:rsid w:val="00C63791"/>
    <w:rsid w:val="00C660BA"/>
    <w:rsid w:val="00C72EFC"/>
    <w:rsid w:val="00C8062F"/>
    <w:rsid w:val="00C8153B"/>
    <w:rsid w:val="00C82B73"/>
    <w:rsid w:val="00C86CB2"/>
    <w:rsid w:val="00C942CC"/>
    <w:rsid w:val="00C94432"/>
    <w:rsid w:val="00C96F9A"/>
    <w:rsid w:val="00C97652"/>
    <w:rsid w:val="00CA44C7"/>
    <w:rsid w:val="00CA6503"/>
    <w:rsid w:val="00CA66BF"/>
    <w:rsid w:val="00CA7BB8"/>
    <w:rsid w:val="00CB012A"/>
    <w:rsid w:val="00CB4E0B"/>
    <w:rsid w:val="00CB5F89"/>
    <w:rsid w:val="00CB6345"/>
    <w:rsid w:val="00CC0919"/>
    <w:rsid w:val="00CC4016"/>
    <w:rsid w:val="00CC5A90"/>
    <w:rsid w:val="00CD2329"/>
    <w:rsid w:val="00CD3D61"/>
    <w:rsid w:val="00CD7657"/>
    <w:rsid w:val="00CE02D5"/>
    <w:rsid w:val="00CE0F81"/>
    <w:rsid w:val="00CE4393"/>
    <w:rsid w:val="00CE7284"/>
    <w:rsid w:val="00CF2E2B"/>
    <w:rsid w:val="00CF3B29"/>
    <w:rsid w:val="00CF4996"/>
    <w:rsid w:val="00CF4FD3"/>
    <w:rsid w:val="00CF69A1"/>
    <w:rsid w:val="00CF6F03"/>
    <w:rsid w:val="00D0064D"/>
    <w:rsid w:val="00D0077E"/>
    <w:rsid w:val="00D01E5F"/>
    <w:rsid w:val="00D0222D"/>
    <w:rsid w:val="00D12652"/>
    <w:rsid w:val="00D12CF6"/>
    <w:rsid w:val="00D15F70"/>
    <w:rsid w:val="00D16D45"/>
    <w:rsid w:val="00D23274"/>
    <w:rsid w:val="00D23947"/>
    <w:rsid w:val="00D240D3"/>
    <w:rsid w:val="00D276DE"/>
    <w:rsid w:val="00D31AA4"/>
    <w:rsid w:val="00D36364"/>
    <w:rsid w:val="00D37AD5"/>
    <w:rsid w:val="00D40F23"/>
    <w:rsid w:val="00D4122B"/>
    <w:rsid w:val="00D42A99"/>
    <w:rsid w:val="00D4563D"/>
    <w:rsid w:val="00D467D9"/>
    <w:rsid w:val="00D46CA3"/>
    <w:rsid w:val="00D5408E"/>
    <w:rsid w:val="00D54D50"/>
    <w:rsid w:val="00D57C77"/>
    <w:rsid w:val="00D57FC8"/>
    <w:rsid w:val="00D60CE5"/>
    <w:rsid w:val="00D61993"/>
    <w:rsid w:val="00D64AD2"/>
    <w:rsid w:val="00D65D4F"/>
    <w:rsid w:val="00D66484"/>
    <w:rsid w:val="00D6773C"/>
    <w:rsid w:val="00D707B7"/>
    <w:rsid w:val="00D7745D"/>
    <w:rsid w:val="00D801BF"/>
    <w:rsid w:val="00D810D7"/>
    <w:rsid w:val="00D82239"/>
    <w:rsid w:val="00D9072B"/>
    <w:rsid w:val="00D9298F"/>
    <w:rsid w:val="00D942FE"/>
    <w:rsid w:val="00DA003B"/>
    <w:rsid w:val="00DA237E"/>
    <w:rsid w:val="00DA5C8C"/>
    <w:rsid w:val="00DB6CF9"/>
    <w:rsid w:val="00DC4366"/>
    <w:rsid w:val="00DC4F2D"/>
    <w:rsid w:val="00DC7BEF"/>
    <w:rsid w:val="00DC7D57"/>
    <w:rsid w:val="00DD0B8B"/>
    <w:rsid w:val="00DD5FAF"/>
    <w:rsid w:val="00DE021F"/>
    <w:rsid w:val="00DE210C"/>
    <w:rsid w:val="00DE2832"/>
    <w:rsid w:val="00DE5350"/>
    <w:rsid w:val="00DE6CEB"/>
    <w:rsid w:val="00DF19CE"/>
    <w:rsid w:val="00DF54F5"/>
    <w:rsid w:val="00E01083"/>
    <w:rsid w:val="00E01774"/>
    <w:rsid w:val="00E052F4"/>
    <w:rsid w:val="00E0580C"/>
    <w:rsid w:val="00E117C7"/>
    <w:rsid w:val="00E12318"/>
    <w:rsid w:val="00E168EA"/>
    <w:rsid w:val="00E17745"/>
    <w:rsid w:val="00E2176D"/>
    <w:rsid w:val="00E222A1"/>
    <w:rsid w:val="00E22E8F"/>
    <w:rsid w:val="00E24856"/>
    <w:rsid w:val="00E25A83"/>
    <w:rsid w:val="00E25EA8"/>
    <w:rsid w:val="00E3086A"/>
    <w:rsid w:val="00E30A1C"/>
    <w:rsid w:val="00E33997"/>
    <w:rsid w:val="00E3578C"/>
    <w:rsid w:val="00E376B9"/>
    <w:rsid w:val="00E40D2C"/>
    <w:rsid w:val="00E602AC"/>
    <w:rsid w:val="00E60832"/>
    <w:rsid w:val="00E6254E"/>
    <w:rsid w:val="00E626B2"/>
    <w:rsid w:val="00E664C0"/>
    <w:rsid w:val="00E71833"/>
    <w:rsid w:val="00E73539"/>
    <w:rsid w:val="00E9747D"/>
    <w:rsid w:val="00EA0E61"/>
    <w:rsid w:val="00EA0E7D"/>
    <w:rsid w:val="00EA3C00"/>
    <w:rsid w:val="00EA5560"/>
    <w:rsid w:val="00EB4D60"/>
    <w:rsid w:val="00EB5A81"/>
    <w:rsid w:val="00EB6AA4"/>
    <w:rsid w:val="00EC05CE"/>
    <w:rsid w:val="00EC0E97"/>
    <w:rsid w:val="00EC5D6D"/>
    <w:rsid w:val="00EC6934"/>
    <w:rsid w:val="00ED1C9B"/>
    <w:rsid w:val="00ED57D0"/>
    <w:rsid w:val="00ED778F"/>
    <w:rsid w:val="00ED7D1F"/>
    <w:rsid w:val="00EE067B"/>
    <w:rsid w:val="00EE2CCB"/>
    <w:rsid w:val="00EE69B0"/>
    <w:rsid w:val="00EF3F9D"/>
    <w:rsid w:val="00EF51CE"/>
    <w:rsid w:val="00F03E17"/>
    <w:rsid w:val="00F06C96"/>
    <w:rsid w:val="00F07A98"/>
    <w:rsid w:val="00F13905"/>
    <w:rsid w:val="00F141C4"/>
    <w:rsid w:val="00F1511A"/>
    <w:rsid w:val="00F17239"/>
    <w:rsid w:val="00F20AE8"/>
    <w:rsid w:val="00F2653E"/>
    <w:rsid w:val="00F32261"/>
    <w:rsid w:val="00F36F58"/>
    <w:rsid w:val="00F456BF"/>
    <w:rsid w:val="00F4759C"/>
    <w:rsid w:val="00F544F5"/>
    <w:rsid w:val="00F545E5"/>
    <w:rsid w:val="00F546A5"/>
    <w:rsid w:val="00F55A21"/>
    <w:rsid w:val="00F611E9"/>
    <w:rsid w:val="00F61B1F"/>
    <w:rsid w:val="00F63DA9"/>
    <w:rsid w:val="00F710D8"/>
    <w:rsid w:val="00F7723E"/>
    <w:rsid w:val="00F81AA6"/>
    <w:rsid w:val="00F821A3"/>
    <w:rsid w:val="00F9135B"/>
    <w:rsid w:val="00F913C0"/>
    <w:rsid w:val="00F941BE"/>
    <w:rsid w:val="00F96640"/>
    <w:rsid w:val="00FA0A4E"/>
    <w:rsid w:val="00FA1FD8"/>
    <w:rsid w:val="00FA36F3"/>
    <w:rsid w:val="00FA5489"/>
    <w:rsid w:val="00FB0D94"/>
    <w:rsid w:val="00FB0EA8"/>
    <w:rsid w:val="00FB585E"/>
    <w:rsid w:val="00FB7BBC"/>
    <w:rsid w:val="00FB7EBB"/>
    <w:rsid w:val="00FC035C"/>
    <w:rsid w:val="00FC2409"/>
    <w:rsid w:val="00FC536F"/>
    <w:rsid w:val="00FC7375"/>
    <w:rsid w:val="00FD03BA"/>
    <w:rsid w:val="00FD17DF"/>
    <w:rsid w:val="00FE51EB"/>
    <w:rsid w:val="00FE52A8"/>
    <w:rsid w:val="00FF098F"/>
    <w:rsid w:val="00FF13BF"/>
    <w:rsid w:val="00FF6F06"/>
    <w:rsid w:val="00FF722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7169"/>
    <o:shapelayout v:ext="edit">
      <o:idmap v:ext="edit" data="1"/>
    </o:shapelayout>
  </w:shapeDefaults>
  <w:decimalSymbol w:val=","/>
  <w:listSeparator w:val=";"/>
  <w14:docId w14:val="0288E0F9"/>
  <w15:docId w15:val="{24A7DD51-FEA5-407C-9FB0-78893F390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4A62"/>
    <w:rPr>
      <w:sz w:val="24"/>
      <w:szCs w:val="24"/>
    </w:rPr>
  </w:style>
  <w:style w:type="paragraph" w:styleId="Ttulo1">
    <w:name w:val="heading 1"/>
    <w:basedOn w:val="Normal"/>
    <w:next w:val="Normal"/>
    <w:qFormat/>
    <w:rsid w:val="00254A62"/>
    <w:pPr>
      <w:keepNext/>
      <w:spacing w:before="240"/>
      <w:jc w:val="center"/>
      <w:outlineLvl w:val="0"/>
    </w:pPr>
    <w:rPr>
      <w:rFonts w:ascii="Arial" w:hAnsi="Arial"/>
      <w:b/>
      <w:sz w:val="22"/>
    </w:rPr>
  </w:style>
  <w:style w:type="paragraph" w:styleId="Ttulo2">
    <w:name w:val="heading 2"/>
    <w:basedOn w:val="Normal"/>
    <w:next w:val="Normal"/>
    <w:qFormat/>
    <w:rsid w:val="00254A62"/>
    <w:pPr>
      <w:keepNext/>
      <w:jc w:val="center"/>
      <w:outlineLvl w:val="1"/>
    </w:pPr>
    <w:rPr>
      <w:rFonts w:ascii="Arial" w:hAnsi="Arial"/>
      <w:b/>
      <w:caps/>
      <w:sz w:val="28"/>
    </w:rPr>
  </w:style>
  <w:style w:type="paragraph" w:styleId="Ttulo3">
    <w:name w:val="heading 3"/>
    <w:basedOn w:val="Normal"/>
    <w:next w:val="Normal"/>
    <w:qFormat/>
    <w:rsid w:val="00254A62"/>
    <w:pPr>
      <w:keepNext/>
      <w:outlineLvl w:val="2"/>
    </w:pPr>
    <w:rPr>
      <w:b/>
    </w:rPr>
  </w:style>
  <w:style w:type="paragraph" w:styleId="Ttulo4">
    <w:name w:val="heading 4"/>
    <w:basedOn w:val="Normal"/>
    <w:next w:val="Normal"/>
    <w:qFormat/>
    <w:rsid w:val="00254A62"/>
    <w:pPr>
      <w:keepNext/>
      <w:tabs>
        <w:tab w:val="left" w:pos="1418"/>
      </w:tabs>
      <w:spacing w:line="240" w:lineRule="exact"/>
      <w:jc w:val="center"/>
      <w:outlineLvl w:val="3"/>
    </w:pPr>
    <w:rPr>
      <w:caps/>
      <w:szCs w:val="20"/>
    </w:rPr>
  </w:style>
  <w:style w:type="paragraph" w:styleId="Ttulo5">
    <w:name w:val="heading 5"/>
    <w:basedOn w:val="Normal"/>
    <w:next w:val="Normal"/>
    <w:qFormat/>
    <w:rsid w:val="00254A62"/>
    <w:pPr>
      <w:keepNext/>
      <w:numPr>
        <w:ilvl w:val="4"/>
        <w:numId w:val="1"/>
      </w:numPr>
      <w:suppressAutoHyphens/>
      <w:outlineLvl w:val="4"/>
    </w:pPr>
    <w:rPr>
      <w:b/>
      <w:szCs w:val="20"/>
      <w:lang w:eastAsia="ar-SA"/>
    </w:rPr>
  </w:style>
  <w:style w:type="paragraph" w:styleId="Ttulo6">
    <w:name w:val="heading 6"/>
    <w:basedOn w:val="Normal"/>
    <w:next w:val="Normal"/>
    <w:qFormat/>
    <w:rsid w:val="00254A62"/>
    <w:pPr>
      <w:keepNext/>
      <w:jc w:val="center"/>
      <w:outlineLvl w:val="5"/>
    </w:pPr>
    <w:rPr>
      <w:b/>
    </w:rPr>
  </w:style>
  <w:style w:type="paragraph" w:styleId="Ttulo7">
    <w:name w:val="heading 7"/>
    <w:basedOn w:val="Normal"/>
    <w:next w:val="Normal"/>
    <w:qFormat/>
    <w:rsid w:val="00254A62"/>
    <w:pPr>
      <w:keepNext/>
      <w:jc w:val="center"/>
      <w:outlineLvl w:val="6"/>
    </w:pPr>
    <w:rPr>
      <w:rFonts w:ascii="Arial" w:hAnsi="Arial"/>
      <w:b/>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qFormat/>
    <w:rsid w:val="00254A62"/>
    <w:pPr>
      <w:spacing w:before="5280" w:after="240"/>
      <w:jc w:val="center"/>
    </w:pPr>
    <w:rPr>
      <w:rFonts w:ascii="Courier New" w:hAnsi="Courier New" w:cs="Courier New"/>
      <w:b/>
      <w:spacing w:val="70"/>
    </w:rPr>
  </w:style>
  <w:style w:type="paragraph" w:styleId="Recuodecorpodetexto2">
    <w:name w:val="Body Text Indent 2"/>
    <w:basedOn w:val="Normal"/>
    <w:rsid w:val="00254A62"/>
    <w:pPr>
      <w:ind w:firstLine="720"/>
      <w:jc w:val="both"/>
    </w:pPr>
    <w:rPr>
      <w:rFonts w:ascii="Courier New" w:hAnsi="Courier New"/>
      <w:szCs w:val="20"/>
    </w:rPr>
  </w:style>
  <w:style w:type="character" w:styleId="Nmerodepgina">
    <w:name w:val="page number"/>
    <w:basedOn w:val="Fontepargpadro"/>
    <w:rsid w:val="00254A62"/>
  </w:style>
  <w:style w:type="paragraph" w:styleId="Cabealho">
    <w:name w:val="header"/>
    <w:basedOn w:val="Normal"/>
    <w:rsid w:val="00254A62"/>
    <w:pPr>
      <w:tabs>
        <w:tab w:val="center" w:pos="4252"/>
        <w:tab w:val="right" w:pos="8504"/>
      </w:tabs>
    </w:pPr>
  </w:style>
  <w:style w:type="paragraph" w:styleId="Rodap">
    <w:name w:val="footer"/>
    <w:basedOn w:val="Normal"/>
    <w:link w:val="RodapChar"/>
    <w:uiPriority w:val="99"/>
    <w:rsid w:val="00254A62"/>
    <w:pPr>
      <w:tabs>
        <w:tab w:val="center" w:pos="4252"/>
        <w:tab w:val="right" w:pos="8504"/>
      </w:tabs>
    </w:pPr>
  </w:style>
  <w:style w:type="paragraph" w:styleId="Textodecomentrio">
    <w:name w:val="annotation text"/>
    <w:basedOn w:val="Normal"/>
    <w:semiHidden/>
    <w:rsid w:val="00254A62"/>
    <w:rPr>
      <w:sz w:val="20"/>
      <w:szCs w:val="20"/>
    </w:rPr>
  </w:style>
  <w:style w:type="character" w:styleId="Nmerodelinha">
    <w:name w:val="line number"/>
    <w:basedOn w:val="Fontepargpadro"/>
    <w:rsid w:val="00254A62"/>
  </w:style>
  <w:style w:type="paragraph" w:styleId="Corpodetexto">
    <w:name w:val="Body Text"/>
    <w:basedOn w:val="Normal"/>
    <w:rsid w:val="00254A62"/>
    <w:pPr>
      <w:spacing w:before="120"/>
      <w:jc w:val="center"/>
    </w:pPr>
    <w:rPr>
      <w:rFonts w:ascii="Futura Md BT" w:hAnsi="Futura Md BT"/>
      <w:b/>
      <w:sz w:val="52"/>
    </w:rPr>
  </w:style>
  <w:style w:type="paragraph" w:styleId="Corpodetexto2">
    <w:name w:val="Body Text 2"/>
    <w:basedOn w:val="Normal"/>
    <w:rsid w:val="00254A62"/>
    <w:pPr>
      <w:spacing w:before="120"/>
      <w:jc w:val="both"/>
    </w:pPr>
    <w:rPr>
      <w:rFonts w:ascii="Arial" w:hAnsi="Arial"/>
      <w:color w:val="0000FF"/>
      <w:sz w:val="22"/>
    </w:rPr>
  </w:style>
  <w:style w:type="paragraph" w:styleId="Corpodetexto3">
    <w:name w:val="Body Text 3"/>
    <w:basedOn w:val="Normal"/>
    <w:rsid w:val="00254A62"/>
    <w:pPr>
      <w:keepNext/>
      <w:spacing w:before="120"/>
      <w:jc w:val="both"/>
    </w:pPr>
    <w:rPr>
      <w:rFonts w:ascii="Arial" w:hAnsi="Arial"/>
      <w:b/>
      <w:sz w:val="22"/>
      <w:szCs w:val="20"/>
    </w:rPr>
  </w:style>
  <w:style w:type="paragraph" w:styleId="Textodebalo">
    <w:name w:val="Balloon Text"/>
    <w:basedOn w:val="Normal"/>
    <w:semiHidden/>
    <w:rsid w:val="00254A62"/>
    <w:rPr>
      <w:rFonts w:ascii="Tahoma" w:hAnsi="Tahoma" w:cs="Tahoma"/>
      <w:sz w:val="16"/>
      <w:szCs w:val="16"/>
    </w:rPr>
  </w:style>
  <w:style w:type="character" w:styleId="Refdecomentrio">
    <w:name w:val="annotation reference"/>
    <w:semiHidden/>
    <w:rsid w:val="00254A62"/>
    <w:rPr>
      <w:sz w:val="16"/>
      <w:szCs w:val="16"/>
    </w:rPr>
  </w:style>
  <w:style w:type="paragraph" w:styleId="Assuntodocomentrio">
    <w:name w:val="annotation subject"/>
    <w:basedOn w:val="Textodecomentrio"/>
    <w:next w:val="Textodecomentrio"/>
    <w:semiHidden/>
    <w:rsid w:val="00254A62"/>
    <w:rPr>
      <w:b/>
      <w:bCs/>
    </w:rPr>
  </w:style>
  <w:style w:type="paragraph" w:customStyle="1" w:styleId="texto1">
    <w:name w:val="texto1"/>
    <w:basedOn w:val="Normal"/>
    <w:rsid w:val="00254A62"/>
    <w:pPr>
      <w:spacing w:before="100" w:beforeAutospacing="1" w:after="100" w:afterAutospacing="1"/>
    </w:pPr>
  </w:style>
  <w:style w:type="character" w:styleId="Hyperlink">
    <w:name w:val="Hyperlink"/>
    <w:rsid w:val="00254A62"/>
    <w:rPr>
      <w:color w:val="0000FF"/>
      <w:u w:val="single"/>
    </w:rPr>
  </w:style>
  <w:style w:type="table" w:styleId="Tabelacomgrade">
    <w:name w:val="Table Grid"/>
    <w:basedOn w:val="Tabelanormal"/>
    <w:rsid w:val="000D78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1"/>
    <w:qFormat/>
    <w:rsid w:val="003C522F"/>
    <w:pPr>
      <w:ind w:left="720"/>
      <w:contextualSpacing/>
    </w:pPr>
  </w:style>
  <w:style w:type="paragraph" w:customStyle="1" w:styleId="Default">
    <w:name w:val="Default"/>
    <w:rsid w:val="001A6409"/>
    <w:pPr>
      <w:autoSpaceDE w:val="0"/>
      <w:autoSpaceDN w:val="0"/>
      <w:adjustRightInd w:val="0"/>
    </w:pPr>
    <w:rPr>
      <w:rFonts w:ascii="Arial" w:hAnsi="Arial" w:cs="Arial"/>
      <w:color w:val="000000"/>
      <w:sz w:val="24"/>
      <w:szCs w:val="24"/>
    </w:rPr>
  </w:style>
  <w:style w:type="character" w:customStyle="1" w:styleId="RodapChar">
    <w:name w:val="Rodapé Char"/>
    <w:link w:val="Rodap"/>
    <w:uiPriority w:val="99"/>
    <w:rsid w:val="001F164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19513">
      <w:bodyDiv w:val="1"/>
      <w:marLeft w:val="0"/>
      <w:marRight w:val="0"/>
      <w:marTop w:val="0"/>
      <w:marBottom w:val="0"/>
      <w:divBdr>
        <w:top w:val="none" w:sz="0" w:space="0" w:color="auto"/>
        <w:left w:val="none" w:sz="0" w:space="0" w:color="auto"/>
        <w:bottom w:val="none" w:sz="0" w:space="0" w:color="auto"/>
        <w:right w:val="none" w:sz="0" w:space="0" w:color="auto"/>
      </w:divBdr>
    </w:div>
    <w:div w:id="208809718">
      <w:bodyDiv w:val="1"/>
      <w:marLeft w:val="0"/>
      <w:marRight w:val="0"/>
      <w:marTop w:val="0"/>
      <w:marBottom w:val="0"/>
      <w:divBdr>
        <w:top w:val="none" w:sz="0" w:space="0" w:color="auto"/>
        <w:left w:val="none" w:sz="0" w:space="0" w:color="auto"/>
        <w:bottom w:val="none" w:sz="0" w:space="0" w:color="auto"/>
        <w:right w:val="none" w:sz="0" w:space="0" w:color="auto"/>
      </w:divBdr>
    </w:div>
    <w:div w:id="364336294">
      <w:bodyDiv w:val="1"/>
      <w:marLeft w:val="0"/>
      <w:marRight w:val="0"/>
      <w:marTop w:val="0"/>
      <w:marBottom w:val="0"/>
      <w:divBdr>
        <w:top w:val="none" w:sz="0" w:space="0" w:color="auto"/>
        <w:left w:val="none" w:sz="0" w:space="0" w:color="auto"/>
        <w:bottom w:val="none" w:sz="0" w:space="0" w:color="auto"/>
        <w:right w:val="none" w:sz="0" w:space="0" w:color="auto"/>
      </w:divBdr>
    </w:div>
    <w:div w:id="1820881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18131-B9C5-4C64-A3EB-99325D45C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11646</Words>
  <Characters>62891</Characters>
  <Application>Microsoft Office Word</Application>
  <DocSecurity>0</DocSecurity>
  <Lines>524</Lines>
  <Paragraphs>148</Paragraphs>
  <ScaleCrop>false</ScaleCrop>
  <HeadingPairs>
    <vt:vector size="2" baseType="variant">
      <vt:variant>
        <vt:lpstr>Título</vt:lpstr>
      </vt:variant>
      <vt:variant>
        <vt:i4>1</vt:i4>
      </vt:variant>
    </vt:vector>
  </HeadingPairs>
  <TitlesOfParts>
    <vt:vector size="1" baseType="lpstr">
      <vt:lpstr>PROTOCOLO DE INTENÇÕES</vt:lpstr>
    </vt:vector>
  </TitlesOfParts>
  <Manager>Fabiane; Perin</Manager>
  <Company>REGISTRO TEMPORÁRIO</Company>
  <LinksUpToDate>false</LinksUpToDate>
  <CharactersWithSpaces>74389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PROTOCOLO DE INTENÇÕES</dc:title>
  <dc:creator>Alessandro Hansen Vargas</dc:creator>
  <cp:lastModifiedBy>Arlene Exped</cp:lastModifiedBy>
  <cp:revision>2</cp:revision>
  <cp:lastPrinted>2023-05-04T19:34:00Z</cp:lastPrinted>
  <dcterms:created xsi:type="dcterms:W3CDTF">2023-06-13T20:50:00Z</dcterms:created>
  <dcterms:modified xsi:type="dcterms:W3CDTF">2023-06-13T20:50:00Z</dcterms:modified>
</cp:coreProperties>
</file>